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866" w:rsidRPr="00534866" w:rsidRDefault="00534866" w:rsidP="00534866">
      <w:pPr>
        <w:shd w:val="clear" w:color="auto" w:fill="FFFFFF"/>
        <w:spacing w:before="150" w:after="150"/>
        <w:jc w:val="center"/>
        <w:outlineLvl w:val="1"/>
        <w:rPr>
          <w:rFonts w:ascii="Arial" w:hAnsi="Arial" w:cs="Arial"/>
          <w:b/>
          <w:bCs/>
          <w:color w:val="4A4A4A"/>
          <w:sz w:val="44"/>
          <w:szCs w:val="44"/>
        </w:rPr>
      </w:pPr>
      <w:bookmarkStart w:id="0" w:name="_GoBack"/>
      <w:proofErr w:type="spellStart"/>
      <w:r w:rsidRPr="00534866">
        <w:rPr>
          <w:rFonts w:ascii="Arial" w:hAnsi="Arial" w:cs="Arial"/>
          <w:b/>
          <w:bCs/>
          <w:color w:val="4A4A4A"/>
          <w:sz w:val="44"/>
          <w:szCs w:val="44"/>
        </w:rPr>
        <w:t>Sugru</w:t>
      </w:r>
      <w:proofErr w:type="spellEnd"/>
      <w:r w:rsidRPr="00534866">
        <w:rPr>
          <w:rFonts w:ascii="Arial" w:hAnsi="Arial" w:cs="Arial"/>
          <w:b/>
          <w:bCs/>
          <w:color w:val="4A4A4A"/>
          <w:sz w:val="44"/>
          <w:szCs w:val="44"/>
        </w:rPr>
        <w:t xml:space="preserve"> Air-Curing Rubber</w:t>
      </w:r>
    </w:p>
    <w:bookmarkEnd w:id="0"/>
    <w:p w:rsidR="00534866" w:rsidRPr="00534866" w:rsidRDefault="00534866" w:rsidP="00534866">
      <w:pPr>
        <w:shd w:val="clear" w:color="auto" w:fill="FFFFFF"/>
        <w:jc w:val="center"/>
        <w:rPr>
          <w:ins w:id="1" w:author="Unknown"/>
          <w:rFonts w:ascii="Arial" w:hAnsi="Arial" w:cs="Arial"/>
          <w:color w:val="444444"/>
          <w:sz w:val="21"/>
          <w:szCs w:val="21"/>
        </w:rPr>
      </w:pPr>
      <w:r w:rsidRPr="00534866">
        <w:rPr>
          <w:rFonts w:ascii="Arial" w:hAnsi="Arial" w:cs="Arial"/>
          <w:noProof/>
          <w:color w:val="993300"/>
          <w:sz w:val="21"/>
          <w:szCs w:val="21"/>
        </w:rPr>
        <w:drawing>
          <wp:inline distT="0" distB="0" distL="0" distR="0" wp14:anchorId="39802204" wp14:editId="03A5CCFF">
            <wp:extent cx="3352800" cy="4762500"/>
            <wp:effectExtent l="0" t="0" r="0" b="0"/>
            <wp:docPr id="1" name="Picture 1" descr="http://www.knowledgeweighsnothing.com/wp-content/uploads/2012/12/sugru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nowledgeweighsnothing.com/wp-content/uploads/2012/12/sugru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866" w:rsidRPr="00534866" w:rsidRDefault="00534866" w:rsidP="00534866">
      <w:pPr>
        <w:shd w:val="clear" w:color="auto" w:fill="FFFFFF"/>
        <w:rPr>
          <w:ins w:id="2" w:author="Unknown"/>
          <w:rFonts w:ascii="Arial" w:hAnsi="Arial" w:cs="Arial"/>
        </w:rPr>
      </w:pPr>
      <w:ins w:id="3" w:author="Unknown">
        <w:r w:rsidRPr="00534866">
          <w:rPr>
            <w:rFonts w:ascii="Arial" w:hAnsi="Arial" w:cs="Arial"/>
          </w:rPr>
          <w:t xml:space="preserve">This stuff is AMAZING!  It is so versatile and has so many different uses. I was going to say every </w:t>
        </w:r>
        <w:proofErr w:type="spellStart"/>
        <w:r w:rsidRPr="00534866">
          <w:rPr>
            <w:rFonts w:ascii="Arial" w:hAnsi="Arial" w:cs="Arial"/>
          </w:rPr>
          <w:t>prepper</w:t>
        </w:r>
        <w:proofErr w:type="spellEnd"/>
        <w:r w:rsidRPr="00534866">
          <w:rPr>
            <w:rFonts w:ascii="Arial" w:hAnsi="Arial" w:cs="Arial"/>
          </w:rPr>
          <w:t xml:space="preserve">, survivalist, hunter, </w:t>
        </w:r>
        <w:proofErr w:type="spellStart"/>
        <w:r w:rsidRPr="00534866">
          <w:rPr>
            <w:rFonts w:ascii="Arial" w:hAnsi="Arial" w:cs="Arial"/>
          </w:rPr>
          <w:t>etc</w:t>
        </w:r>
        <w:proofErr w:type="spellEnd"/>
        <w:r w:rsidRPr="00534866">
          <w:rPr>
            <w:rFonts w:ascii="Arial" w:hAnsi="Arial" w:cs="Arial"/>
          </w:rPr>
          <w:t xml:space="preserve">, </w:t>
        </w:r>
        <w:proofErr w:type="spellStart"/>
        <w:r w:rsidRPr="00534866">
          <w:rPr>
            <w:rFonts w:ascii="Arial" w:hAnsi="Arial" w:cs="Arial"/>
          </w:rPr>
          <w:t>etc</w:t>
        </w:r>
        <w:proofErr w:type="spellEnd"/>
        <w:r w:rsidRPr="00534866">
          <w:rPr>
            <w:rFonts w:ascii="Arial" w:hAnsi="Arial" w:cs="Arial"/>
          </w:rPr>
          <w:t xml:space="preserve">, should have some, but scratch that. EVERYONE SHOULD HAVE SOME OF THIS! IT’S THAT USEFUL. You can repair or adapt so many different things with </w:t>
        </w:r>
        <w:proofErr w:type="spellStart"/>
        <w:r w:rsidRPr="00534866">
          <w:rPr>
            <w:rFonts w:ascii="Arial" w:hAnsi="Arial" w:cs="Arial"/>
          </w:rPr>
          <w:t>Sugru</w:t>
        </w:r>
        <w:proofErr w:type="spellEnd"/>
        <w:r w:rsidRPr="00534866">
          <w:rPr>
            <w:rFonts w:ascii="Arial" w:hAnsi="Arial" w:cs="Arial"/>
          </w:rPr>
          <w:t>.  Read the blurb below and check out the link at the bottom for more information and pricing options (comes in different sized packs).</w:t>
        </w:r>
      </w:ins>
    </w:p>
    <w:p w:rsidR="00534866" w:rsidRPr="00534866" w:rsidRDefault="00534866" w:rsidP="00534866">
      <w:pPr>
        <w:shd w:val="clear" w:color="auto" w:fill="FFFFFF"/>
        <w:spacing w:before="100" w:beforeAutospacing="1" w:after="100" w:afterAutospacing="1"/>
        <w:rPr>
          <w:ins w:id="4" w:author="Unknown"/>
          <w:rFonts w:ascii="Arial" w:hAnsi="Arial" w:cs="Arial"/>
        </w:rPr>
      </w:pPr>
      <w:proofErr w:type="spellStart"/>
      <w:ins w:id="5" w:author="Unknown">
        <w:r w:rsidRPr="00534866">
          <w:rPr>
            <w:rFonts w:ascii="Arial" w:hAnsi="Arial" w:cs="Arial"/>
          </w:rPr>
          <w:t>Sugru</w:t>
        </w:r>
        <w:proofErr w:type="spellEnd"/>
        <w:r w:rsidRPr="00534866">
          <w:rPr>
            <w:rFonts w:ascii="Arial" w:hAnsi="Arial" w:cs="Arial"/>
          </w:rPr>
          <w:t xml:space="preserve"> is the exciting new air-curing rubber that can be formed by hand. It bonds to most materials and turns into a strong, flexible silicone rubber overnight.</w:t>
        </w:r>
      </w:ins>
    </w:p>
    <w:p w:rsidR="00534866" w:rsidRPr="00534866" w:rsidRDefault="00534866" w:rsidP="00534866">
      <w:pPr>
        <w:shd w:val="clear" w:color="auto" w:fill="FFFFFF"/>
        <w:spacing w:before="100" w:beforeAutospacing="1" w:after="100" w:afterAutospacing="1"/>
        <w:rPr>
          <w:ins w:id="6" w:author="Unknown"/>
          <w:rFonts w:ascii="Arial" w:hAnsi="Arial" w:cs="Arial"/>
        </w:rPr>
      </w:pPr>
      <w:proofErr w:type="spellStart"/>
      <w:ins w:id="7" w:author="Unknown">
        <w:r w:rsidRPr="00534866">
          <w:rPr>
            <w:rFonts w:ascii="Arial" w:hAnsi="Arial" w:cs="Arial"/>
          </w:rPr>
          <w:t>Sugru’s</w:t>
        </w:r>
        <w:proofErr w:type="spellEnd"/>
        <w:r w:rsidRPr="00534866">
          <w:rPr>
            <w:rFonts w:ascii="Arial" w:hAnsi="Arial" w:cs="Arial"/>
          </w:rPr>
          <w:t xml:space="preserve"> patented technology is unique in its combination of hand-formability, self-adhesion and flexibility when cured. It feels like </w:t>
        </w:r>
        <w:proofErr w:type="spellStart"/>
        <w:r w:rsidRPr="00534866">
          <w:rPr>
            <w:rFonts w:ascii="Arial" w:hAnsi="Arial" w:cs="Arial"/>
          </w:rPr>
          <w:t>modelling</w:t>
        </w:r>
        <w:proofErr w:type="spellEnd"/>
        <w:r w:rsidRPr="00534866">
          <w:rPr>
            <w:rFonts w:ascii="Arial" w:hAnsi="Arial" w:cs="Arial"/>
          </w:rPr>
          <w:t xml:space="preserve"> clay, and it’s that easy to use too. Once cured, its durable properties mean it’s comfortable in extreme environments from the dishwasher to the ocean to Antarctica.</w:t>
        </w:r>
      </w:ins>
    </w:p>
    <w:p w:rsidR="00534866" w:rsidRPr="00534866" w:rsidRDefault="00534866" w:rsidP="00534866">
      <w:pPr>
        <w:shd w:val="clear" w:color="auto" w:fill="FFFFFF"/>
        <w:spacing w:before="100" w:beforeAutospacing="1" w:after="100" w:afterAutospacing="1"/>
        <w:rPr>
          <w:ins w:id="8" w:author="Unknown"/>
          <w:rFonts w:ascii="Arial" w:hAnsi="Arial" w:cs="Arial"/>
        </w:rPr>
      </w:pPr>
      <w:proofErr w:type="spellStart"/>
      <w:ins w:id="9" w:author="Unknown">
        <w:r w:rsidRPr="00534866">
          <w:rPr>
            <w:rFonts w:ascii="Arial" w:hAnsi="Arial" w:cs="Arial"/>
          </w:rPr>
          <w:t>Sugru</w:t>
        </w:r>
        <w:proofErr w:type="spellEnd"/>
        <w:r w:rsidRPr="00534866">
          <w:rPr>
            <w:rFonts w:ascii="Arial" w:hAnsi="Arial" w:cs="Arial"/>
          </w:rPr>
          <w:t xml:space="preserve"> can be formed and shaped by hand for up to 30 minutes once it has been removed from its packaging. </w:t>
        </w:r>
        <w:proofErr w:type="spellStart"/>
        <w:r w:rsidRPr="00534866">
          <w:rPr>
            <w:rFonts w:ascii="Arial" w:hAnsi="Arial" w:cs="Arial"/>
          </w:rPr>
          <w:t>Sugru</w:t>
        </w:r>
        <w:proofErr w:type="spellEnd"/>
        <w:r w:rsidRPr="00534866">
          <w:rPr>
            <w:rFonts w:ascii="Arial" w:hAnsi="Arial" w:cs="Arial"/>
          </w:rPr>
          <w:t xml:space="preserve"> is designed to stick to as many other materials as possible. It forms a strong bond to </w:t>
        </w:r>
        <w:proofErr w:type="spellStart"/>
        <w:r w:rsidRPr="00534866">
          <w:rPr>
            <w:rFonts w:ascii="Arial" w:hAnsi="Arial" w:cs="Arial"/>
          </w:rPr>
          <w:t>aluminium</w:t>
        </w:r>
        <w:proofErr w:type="spellEnd"/>
        <w:r w:rsidRPr="00534866">
          <w:rPr>
            <w:rFonts w:ascii="Arial" w:hAnsi="Arial" w:cs="Arial"/>
          </w:rPr>
          <w:t xml:space="preserve">, steel, ceramics, glass, wood and other materials including some plastics like </w:t>
        </w:r>
        <w:proofErr w:type="spellStart"/>
        <w:r w:rsidRPr="00534866">
          <w:rPr>
            <w:rFonts w:ascii="Arial" w:hAnsi="Arial" w:cs="Arial"/>
          </w:rPr>
          <w:t>perspex</w:t>
        </w:r>
        <w:proofErr w:type="spellEnd"/>
        <w:r w:rsidRPr="00534866">
          <w:rPr>
            <w:rFonts w:ascii="Arial" w:hAnsi="Arial" w:cs="Arial"/>
          </w:rPr>
          <w:t xml:space="preserve"> and ABS and rubbers like silicone and butyl rubber. As </w:t>
        </w:r>
        <w:proofErr w:type="spellStart"/>
        <w:r w:rsidRPr="00534866">
          <w:rPr>
            <w:rFonts w:ascii="Arial" w:hAnsi="Arial" w:cs="Arial"/>
          </w:rPr>
          <w:t>sugru</w:t>
        </w:r>
        <w:proofErr w:type="spellEnd"/>
        <w:r w:rsidRPr="00534866">
          <w:rPr>
            <w:rFonts w:ascii="Arial" w:hAnsi="Arial" w:cs="Arial"/>
          </w:rPr>
          <w:t xml:space="preserve"> is a silicone rubber, it feels soft to touch when it has cured, but is also </w:t>
        </w:r>
        <w:proofErr w:type="spellStart"/>
        <w:r w:rsidRPr="00534866">
          <w:rPr>
            <w:rFonts w:ascii="Arial" w:hAnsi="Arial" w:cs="Arial"/>
          </w:rPr>
          <w:t>grippy</w:t>
        </w:r>
        <w:proofErr w:type="spellEnd"/>
        <w:r w:rsidRPr="00534866">
          <w:rPr>
            <w:rFonts w:ascii="Arial" w:hAnsi="Arial" w:cs="Arial"/>
          </w:rPr>
          <w:t>. This makes it perfect for handles and grips as it is comfortable but non-slip.</w:t>
        </w:r>
      </w:ins>
    </w:p>
    <w:p w:rsidR="00534866" w:rsidRPr="00534866" w:rsidRDefault="00534866" w:rsidP="00534866">
      <w:pPr>
        <w:shd w:val="clear" w:color="auto" w:fill="FFFFFF"/>
        <w:spacing w:before="210" w:after="75"/>
        <w:outlineLvl w:val="2"/>
        <w:rPr>
          <w:ins w:id="10" w:author="Unknown"/>
          <w:rFonts w:ascii="Arial" w:hAnsi="Arial" w:cs="Arial"/>
          <w:b/>
          <w:bCs/>
        </w:rPr>
      </w:pPr>
      <w:ins w:id="11" w:author="Unknown">
        <w:r w:rsidRPr="00534866">
          <w:rPr>
            <w:rFonts w:ascii="Arial" w:hAnsi="Arial" w:cs="Arial"/>
            <w:b/>
            <w:bCs/>
          </w:rPr>
          <w:t>Get things fixed! </w:t>
        </w:r>
        <w:proofErr w:type="spellStart"/>
        <w:r w:rsidRPr="00534866">
          <w:rPr>
            <w:rFonts w:ascii="Arial" w:hAnsi="Arial" w:cs="Arial"/>
            <w:b/>
            <w:bCs/>
          </w:rPr>
          <w:fldChar w:fldCharType="begin"/>
        </w:r>
        <w:r w:rsidRPr="00534866">
          <w:rPr>
            <w:rFonts w:ascii="Arial" w:hAnsi="Arial" w:cs="Arial"/>
            <w:b/>
            <w:bCs/>
          </w:rPr>
          <w:instrText xml:space="preserve"> HYPERLINK "http://www.amazon.com/gp/product/B007QD8I58/ref=as_li_tf_tl?ie=UTF8&amp;camp=1789&amp;creative=9325&amp;creativeASIN=B007QD8I58&amp;linkCode=as2&amp;tag=bloodprnet-20" </w:instrText>
        </w:r>
        <w:r w:rsidRPr="00534866">
          <w:rPr>
            <w:rFonts w:ascii="Arial" w:hAnsi="Arial" w:cs="Arial"/>
            <w:b/>
            <w:bCs/>
          </w:rPr>
          <w:fldChar w:fldCharType="separate"/>
        </w:r>
        <w:r w:rsidRPr="00534866">
          <w:rPr>
            <w:rFonts w:ascii="Arial" w:hAnsi="Arial" w:cs="Arial"/>
            <w:b/>
            <w:bCs/>
          </w:rPr>
          <w:t>Sugru</w:t>
        </w:r>
        <w:proofErr w:type="spellEnd"/>
        <w:r w:rsidRPr="00534866">
          <w:rPr>
            <w:rFonts w:ascii="Arial" w:hAnsi="Arial" w:cs="Arial"/>
            <w:b/>
            <w:bCs/>
          </w:rPr>
          <w:t xml:space="preserve"> Air-curing Rubber – 8 x 5g of mini packs</w:t>
        </w:r>
        <w:r w:rsidRPr="00534866">
          <w:rPr>
            <w:rFonts w:ascii="Arial" w:hAnsi="Arial" w:cs="Arial"/>
            <w:b/>
            <w:bCs/>
          </w:rPr>
          <w:fldChar w:fldCharType="end"/>
        </w:r>
      </w:ins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866"/>
    <w:rsid w:val="000F661F"/>
    <w:rsid w:val="004A7022"/>
    <w:rsid w:val="00534866"/>
    <w:rsid w:val="007B362F"/>
    <w:rsid w:val="00DE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8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8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8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8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68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7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2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7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7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12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47687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ECECEC"/>
                                <w:right w:val="none" w:sz="0" w:space="0" w:color="auto"/>
                              </w:divBdr>
                            </w:div>
                            <w:div w:id="82643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865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knowledgeweighsnothing.com/wp-content/uploads/2012/12/sugru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2013-09-01T18:48:00Z</dcterms:created>
  <dcterms:modified xsi:type="dcterms:W3CDTF">2013-09-01T18:48:00Z</dcterms:modified>
</cp:coreProperties>
</file>