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A0585" w:rsidRPr="006A0585" w:rsidRDefault="006A0585" w:rsidP="006A0585">
      <w:pPr>
        <w:shd w:val="clear" w:color="auto" w:fill="FFFFFF"/>
        <w:spacing w:before="100" w:beforeAutospacing="1" w:after="100" w:afterAutospacing="1"/>
        <w:outlineLvl w:val="1"/>
        <w:rPr>
          <w:ins w:id="1" w:author="Unknown"/>
          <w:rFonts w:ascii="Arial" w:hAnsi="Arial" w:cs="Arial"/>
          <w:b/>
          <w:bCs/>
          <w:color w:val="626262"/>
          <w:sz w:val="21"/>
          <w:szCs w:val="21"/>
        </w:rPr>
      </w:pPr>
      <w:ins w:id="2" w:author="Unknown">
        <w:r w:rsidRPr="006A0585">
          <w:rPr>
            <w:rFonts w:ascii="Arial" w:hAnsi="Arial" w:cs="Arial"/>
            <w:b/>
            <w:bCs/>
            <w:color w:val="626262"/>
            <w:sz w:val="21"/>
            <w:szCs w:val="21"/>
          </w:rPr>
          <w:fldChar w:fldCharType="begin"/>
        </w:r>
        <w:r w:rsidRPr="006A0585">
          <w:rPr>
            <w:rFonts w:ascii="Arial" w:hAnsi="Arial" w:cs="Arial"/>
            <w:b/>
            <w:bCs/>
            <w:color w:val="626262"/>
            <w:sz w:val="21"/>
            <w:szCs w:val="21"/>
          </w:rPr>
          <w:instrText xml:space="preserve"> HYPERLINK "http://www.popfi.com/2008/03/04/how-to-make-your-own-homemade-glow-sticks/" \o "Permanent Link to How to Make Your Own Homemade Glow Sticks" </w:instrText>
        </w:r>
        <w:r w:rsidRPr="006A0585">
          <w:rPr>
            <w:rFonts w:ascii="Arial" w:hAnsi="Arial" w:cs="Arial"/>
            <w:b/>
            <w:bCs/>
            <w:color w:val="626262"/>
            <w:sz w:val="21"/>
            <w:szCs w:val="21"/>
          </w:rPr>
          <w:fldChar w:fldCharType="separate"/>
        </w:r>
        <w:r w:rsidRPr="006A0585">
          <w:rPr>
            <w:rFonts w:ascii="Arial" w:hAnsi="Arial" w:cs="Arial"/>
            <w:b/>
            <w:bCs/>
            <w:color w:val="000000"/>
            <w:sz w:val="21"/>
            <w:szCs w:val="21"/>
          </w:rPr>
          <w:t>How to Make Your Own Homemade Glow Sticks</w:t>
        </w:r>
        <w:r w:rsidRPr="006A0585">
          <w:rPr>
            <w:rFonts w:ascii="Arial" w:hAnsi="Arial" w:cs="Arial"/>
            <w:b/>
            <w:bCs/>
            <w:color w:val="626262"/>
            <w:sz w:val="21"/>
            <w:szCs w:val="21"/>
          </w:rPr>
          <w:fldChar w:fldCharType="end"/>
        </w:r>
      </w:ins>
    </w:p>
    <w:p w:rsidR="006A0585" w:rsidRPr="006A0585" w:rsidRDefault="006A0585" w:rsidP="006A0585">
      <w:pPr>
        <w:shd w:val="clear" w:color="auto" w:fill="FFFFFF"/>
        <w:rPr>
          <w:ins w:id="3" w:author="Unknown"/>
          <w:rFonts w:ascii="Arial" w:hAnsi="Arial" w:cs="Arial"/>
          <w:color w:val="626262"/>
          <w:sz w:val="21"/>
          <w:szCs w:val="21"/>
        </w:rPr>
      </w:pPr>
      <w:proofErr w:type="gramStart"/>
      <w:ins w:id="4" w:author="Unknown">
        <w:r w:rsidRPr="006A0585">
          <w:rPr>
            <w:rFonts w:ascii="Arial" w:hAnsi="Arial" w:cs="Arial"/>
            <w:color w:val="626262"/>
            <w:sz w:val="15"/>
            <w:szCs w:val="15"/>
          </w:rPr>
          <w:t>by</w:t>
        </w:r>
        <w:proofErr w:type="gramEnd"/>
        <w:r w:rsidRPr="006A0585">
          <w:rPr>
            <w:rFonts w:ascii="Arial" w:hAnsi="Arial" w:cs="Arial"/>
            <w:color w:val="626262"/>
            <w:sz w:val="15"/>
            <w:szCs w:val="15"/>
          </w:rPr>
          <w:t xml:space="preserve"> </w:t>
        </w:r>
        <w:r w:rsidRPr="006A0585">
          <w:rPr>
            <w:rFonts w:ascii="Arial" w:hAnsi="Arial" w:cs="Arial"/>
            <w:b/>
            <w:bCs/>
            <w:color w:val="626262"/>
            <w:sz w:val="15"/>
            <w:szCs w:val="15"/>
          </w:rPr>
          <w:fldChar w:fldCharType="begin"/>
        </w:r>
        <w:r w:rsidRPr="006A0585">
          <w:rPr>
            <w:rFonts w:ascii="Arial" w:hAnsi="Arial" w:cs="Arial"/>
            <w:b/>
            <w:bCs/>
            <w:color w:val="626262"/>
            <w:sz w:val="15"/>
            <w:szCs w:val="15"/>
          </w:rPr>
          <w:instrText xml:space="preserve"> HYPERLINK "http://www.popfi.com/author/admin/" \o "Posts by Adams Briscoe" </w:instrText>
        </w:r>
        <w:r w:rsidRPr="006A0585">
          <w:rPr>
            <w:rFonts w:ascii="Arial" w:hAnsi="Arial" w:cs="Arial"/>
            <w:b/>
            <w:bCs/>
            <w:color w:val="626262"/>
            <w:sz w:val="15"/>
            <w:szCs w:val="15"/>
          </w:rPr>
          <w:fldChar w:fldCharType="separate"/>
        </w:r>
        <w:r w:rsidRPr="006A0585">
          <w:rPr>
            <w:rFonts w:ascii="Arial" w:hAnsi="Arial" w:cs="Arial"/>
            <w:b/>
            <w:bCs/>
            <w:color w:val="000000"/>
            <w:sz w:val="15"/>
            <w:szCs w:val="15"/>
            <w:u w:val="single"/>
          </w:rPr>
          <w:t>Adams Briscoe</w:t>
        </w:r>
        <w:r w:rsidRPr="006A0585">
          <w:rPr>
            <w:rFonts w:ascii="Arial" w:hAnsi="Arial" w:cs="Arial"/>
            <w:b/>
            <w:bCs/>
            <w:color w:val="626262"/>
            <w:sz w:val="15"/>
            <w:szCs w:val="15"/>
          </w:rPr>
          <w:fldChar w:fldCharType="end"/>
        </w:r>
      </w:ins>
    </w:p>
    <w:p w:rsidR="006A0585" w:rsidRPr="006A0585" w:rsidRDefault="006A0585" w:rsidP="006A0585">
      <w:pPr>
        <w:shd w:val="clear" w:color="auto" w:fill="FFFFFF"/>
        <w:spacing w:before="100" w:beforeAutospacing="1" w:after="100" w:afterAutospacing="1"/>
        <w:rPr>
          <w:ins w:id="5" w:author="Unknown"/>
          <w:rFonts w:ascii="Arial" w:hAnsi="Arial" w:cs="Arial"/>
          <w:color w:val="626262"/>
          <w:sz w:val="21"/>
          <w:szCs w:val="21"/>
        </w:rPr>
      </w:pPr>
      <w:ins w:id="6" w:author="Unknown">
        <w:r w:rsidRPr="006A0585">
          <w:rPr>
            <w:rFonts w:ascii="Arial" w:hAnsi="Arial" w:cs="Arial"/>
            <w:color w:val="626262"/>
            <w:sz w:val="21"/>
            <w:szCs w:val="21"/>
          </w:rPr>
          <w:t xml:space="preserve">Here’s a double dose of practicality for science geeks and </w:t>
        </w:r>
        <w:proofErr w:type="spellStart"/>
        <w:r w:rsidRPr="006A0585">
          <w:rPr>
            <w:rFonts w:ascii="Arial" w:hAnsi="Arial" w:cs="Arial"/>
            <w:color w:val="626262"/>
            <w:sz w:val="21"/>
            <w:szCs w:val="21"/>
          </w:rPr>
          <w:t>glowsticking</w:t>
        </w:r>
        <w:proofErr w:type="spellEnd"/>
        <w:r w:rsidRPr="006A0585">
          <w:rPr>
            <w:rFonts w:ascii="Arial" w:hAnsi="Arial" w:cs="Arial"/>
            <w:color w:val="626262"/>
            <w:sz w:val="21"/>
            <w:szCs w:val="21"/>
          </w:rPr>
          <w:t xml:space="preserve"> enthusiasts. Traditional store-bought glow sticks have a short life span of about 12 hours (some a lot less than that). If you use these things a lot, the costs can nickel and dime you over time. They’re pretty useless after a day as well. If you’re interested in making your own glow stick, check out the LED tutorial below and also the “how to” on making your own large glow lantern!</w:t>
        </w:r>
      </w:ins>
    </w:p>
    <w:p w:rsidR="006A0585" w:rsidRPr="006A0585" w:rsidRDefault="006A0585" w:rsidP="006A0585">
      <w:pPr>
        <w:shd w:val="clear" w:color="auto" w:fill="B5B5B5"/>
        <w:spacing w:before="100" w:beforeAutospacing="1" w:after="100" w:afterAutospacing="1"/>
        <w:rPr>
          <w:ins w:id="7" w:author="Unknown"/>
          <w:rFonts w:ascii="Arial" w:hAnsi="Arial" w:cs="Arial"/>
          <w:color w:val="FFFFFF"/>
          <w:sz w:val="30"/>
          <w:szCs w:val="30"/>
        </w:rPr>
      </w:pPr>
      <w:ins w:id="8" w:author="Unknown">
        <w:r w:rsidRPr="006A0585">
          <w:rPr>
            <w:rFonts w:ascii="Arial" w:hAnsi="Arial" w:cs="Arial"/>
            <w:color w:val="FFFFFF"/>
            <w:sz w:val="30"/>
            <w:szCs w:val="30"/>
          </w:rPr>
          <w:t>Homemade LED Glow Sticks</w:t>
        </w:r>
      </w:ins>
    </w:p>
    <w:p w:rsidR="006A0585" w:rsidRPr="006A0585" w:rsidRDefault="006A0585" w:rsidP="006A0585">
      <w:pPr>
        <w:shd w:val="clear" w:color="auto" w:fill="FFFFFF"/>
        <w:spacing w:before="100" w:beforeAutospacing="1" w:after="100" w:afterAutospacing="1"/>
        <w:rPr>
          <w:ins w:id="9" w:author="Unknown"/>
          <w:rFonts w:ascii="Arial" w:hAnsi="Arial" w:cs="Arial"/>
          <w:color w:val="626262"/>
          <w:sz w:val="21"/>
          <w:szCs w:val="21"/>
        </w:rPr>
      </w:pPr>
      <w:ins w:id="10" w:author="Unknown">
        <w:r w:rsidRPr="006A0585">
          <w:rPr>
            <w:rFonts w:ascii="Arial" w:hAnsi="Arial" w:cs="Arial"/>
            <w:noProof/>
          </w:rPr>
          <w:drawing>
            <wp:anchor distT="0" distB="0" distL="0" distR="0" simplePos="0" relativeHeight="251659264" behindDoc="0" locked="0" layoutInCell="1" allowOverlap="0" wp14:anchorId="14FF2DAE" wp14:editId="1C882B14">
              <wp:simplePos x="0" y="0"/>
              <wp:positionH relativeFrom="column">
                <wp:align>right</wp:align>
              </wp:positionH>
              <wp:positionV relativeFrom="line">
                <wp:posOffset>0</wp:posOffset>
              </wp:positionV>
              <wp:extent cx="304800" cy="304800"/>
              <wp:effectExtent l="0" t="0" r="0" b="0"/>
              <wp:wrapSquare wrapText="bothSides"/>
              <wp:docPr id="6" name="Picture 4" descr="glowc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lowcut.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585">
          <w:rPr>
            <w:rFonts w:ascii="Arial" w:hAnsi="Arial" w:cs="Arial"/>
            <w:color w:val="626262"/>
            <w:sz w:val="21"/>
            <w:szCs w:val="21"/>
          </w:rPr>
          <w:t>Things you’re going to need: A razor blade (box opener), a regular glow stick, LEDs, and electrical tape. The LEDs need to be those little keychain micro-lights. I’ve seen them for as cheap as $4 if you look in the right places. Just make sure you can switch it on without having to keep it pressed down.</w:t>
        </w:r>
      </w:ins>
    </w:p>
    <w:p w:rsidR="006A0585" w:rsidRPr="006A0585" w:rsidRDefault="006A0585" w:rsidP="006A0585">
      <w:pPr>
        <w:shd w:val="clear" w:color="auto" w:fill="FFFFFF"/>
        <w:spacing w:before="100" w:beforeAutospacing="1" w:after="100" w:afterAutospacing="1"/>
        <w:rPr>
          <w:ins w:id="11" w:author="Unknown"/>
          <w:rFonts w:ascii="Arial" w:hAnsi="Arial" w:cs="Arial"/>
          <w:color w:val="626262"/>
          <w:sz w:val="21"/>
          <w:szCs w:val="21"/>
        </w:rPr>
      </w:pPr>
      <w:ins w:id="12" w:author="Unknown">
        <w:r w:rsidRPr="006A0585">
          <w:rPr>
            <w:rFonts w:ascii="Arial" w:hAnsi="Arial" w:cs="Arial"/>
            <w:color w:val="626262"/>
            <w:sz w:val="21"/>
            <w:szCs w:val="21"/>
          </w:rPr>
          <w:t>To begin, get the original glow stick and cut it off at the base using the razor. No need to activate it, just clean it out real well (don’t get this stuff on your skin). After you’ve got the shell of the stick emptied out and clean, you’re going to need to doctor it up. Use the box cutter or razor to cut two parallel incisions (see right pic).</w:t>
        </w:r>
      </w:ins>
    </w:p>
    <w:p w:rsidR="006A0585" w:rsidRPr="006A0585" w:rsidRDefault="006A0585" w:rsidP="006A0585">
      <w:pPr>
        <w:shd w:val="clear" w:color="auto" w:fill="FFFFFF"/>
        <w:spacing w:before="100" w:beforeAutospacing="1" w:after="100" w:afterAutospacing="1"/>
        <w:rPr>
          <w:ins w:id="13" w:author="Unknown"/>
          <w:rFonts w:ascii="Arial" w:hAnsi="Arial" w:cs="Arial"/>
          <w:color w:val="626262"/>
          <w:sz w:val="21"/>
          <w:szCs w:val="21"/>
        </w:rPr>
      </w:pPr>
      <w:ins w:id="14" w:author="Unknown">
        <w:r w:rsidRPr="006A0585">
          <w:rPr>
            <w:rFonts w:ascii="Arial" w:hAnsi="Arial" w:cs="Arial"/>
            <w:color w:val="626262"/>
            <w:sz w:val="21"/>
            <w:szCs w:val="21"/>
          </w:rPr>
          <w:t>After that, position the LED between the incisions previously cut. The light should shine into the tube when turned on. As you can see from the video, this is just to give the glow stick some room for the inserted LED. Tape up the loose ends and turn it on!</w:t>
        </w:r>
      </w:ins>
    </w:p>
    <w:p w:rsidR="006A0585" w:rsidRPr="006A0585" w:rsidRDefault="006A0585" w:rsidP="006A0585">
      <w:pPr>
        <w:shd w:val="clear" w:color="auto" w:fill="FFFFFF"/>
        <w:jc w:val="center"/>
        <w:rPr>
          <w:ins w:id="15" w:author="Unknown"/>
          <w:rFonts w:ascii="Arial" w:hAnsi="Arial" w:cs="Arial"/>
          <w:color w:val="626262"/>
          <w:sz w:val="21"/>
          <w:szCs w:val="21"/>
        </w:rPr>
      </w:pPr>
      <w:ins w:id="16" w:author="Unknown">
        <w:r w:rsidRPr="006A0585">
          <w:rPr>
            <w:rFonts w:ascii="Arial" w:hAnsi="Arial" w:cs="Arial"/>
            <w:color w:val="626262"/>
            <w:sz w:val="21"/>
            <w:szCs w:val="21"/>
          </w:rPr>
          <w:br/>
        </w:r>
      </w:ins>
    </w:p>
    <w:p w:rsidR="006A0585" w:rsidRPr="006A0585" w:rsidRDefault="006A0585" w:rsidP="006A0585">
      <w:pPr>
        <w:shd w:val="clear" w:color="auto" w:fill="FFFFFF"/>
        <w:rPr>
          <w:ins w:id="17" w:author="Unknown"/>
          <w:rFonts w:ascii="Arial" w:hAnsi="Arial" w:cs="Arial"/>
          <w:color w:val="626262"/>
          <w:sz w:val="21"/>
          <w:szCs w:val="21"/>
        </w:rPr>
      </w:pPr>
      <w:ins w:id="18" w:author="Unknown">
        <w:r w:rsidRPr="006A0585">
          <w:rPr>
            <w:rFonts w:ascii="Arial" w:hAnsi="Arial" w:cs="Arial"/>
            <w:color w:val="626262"/>
            <w:sz w:val="21"/>
            <w:szCs w:val="21"/>
          </w:rPr>
          <w:t xml:space="preserve">The results are just as bright, if not more so, than a real glow stick! Even better, it will last eons longer </w:t>
        </w:r>
        <w:proofErr w:type="gramStart"/>
        <w:r w:rsidRPr="006A0585">
          <w:rPr>
            <w:rFonts w:ascii="Arial" w:hAnsi="Arial" w:cs="Arial"/>
            <w:color w:val="626262"/>
            <w:sz w:val="21"/>
            <w:szCs w:val="21"/>
          </w:rPr>
          <w:t>compared</w:t>
        </w:r>
        <w:proofErr w:type="gramEnd"/>
        <w:r w:rsidRPr="006A0585">
          <w:rPr>
            <w:rFonts w:ascii="Arial" w:hAnsi="Arial" w:cs="Arial"/>
            <w:color w:val="626262"/>
            <w:sz w:val="21"/>
            <w:szCs w:val="21"/>
          </w:rPr>
          <w:t xml:space="preserve"> to its chemical counterpart.</w:t>
        </w:r>
      </w:ins>
    </w:p>
    <w:p w:rsidR="006A0585" w:rsidRPr="006A0585" w:rsidRDefault="006A0585" w:rsidP="006A0585">
      <w:pPr>
        <w:shd w:val="clear" w:color="auto" w:fill="B5B5B5"/>
        <w:spacing w:before="100" w:beforeAutospacing="1" w:after="100" w:afterAutospacing="1"/>
        <w:rPr>
          <w:ins w:id="19" w:author="Unknown"/>
          <w:rFonts w:ascii="Arial" w:hAnsi="Arial" w:cs="Arial"/>
          <w:color w:val="FFFFFF"/>
          <w:sz w:val="30"/>
          <w:szCs w:val="30"/>
        </w:rPr>
      </w:pPr>
      <w:ins w:id="20" w:author="Unknown">
        <w:r w:rsidRPr="006A0585">
          <w:rPr>
            <w:rFonts w:ascii="Arial" w:hAnsi="Arial" w:cs="Arial"/>
            <w:color w:val="FFFFFF"/>
            <w:sz w:val="30"/>
            <w:szCs w:val="30"/>
          </w:rPr>
          <w:t>Making a Glow Lantern</w:t>
        </w:r>
      </w:ins>
    </w:p>
    <w:p w:rsidR="006A0585" w:rsidRPr="006A0585" w:rsidRDefault="006A0585" w:rsidP="006A0585">
      <w:pPr>
        <w:shd w:val="clear" w:color="auto" w:fill="FFFFFF"/>
        <w:spacing w:before="100" w:beforeAutospacing="1" w:after="100" w:afterAutospacing="1"/>
        <w:rPr>
          <w:ins w:id="21" w:author="Unknown"/>
          <w:rFonts w:ascii="Arial" w:hAnsi="Arial" w:cs="Arial"/>
          <w:color w:val="626262"/>
          <w:sz w:val="21"/>
          <w:szCs w:val="21"/>
        </w:rPr>
      </w:pPr>
      <w:ins w:id="22" w:author="Unknown">
        <w:r w:rsidRPr="006A0585">
          <w:rPr>
            <w:rFonts w:ascii="Arial" w:hAnsi="Arial" w:cs="Arial"/>
            <w:noProof/>
          </w:rPr>
          <w:drawing>
            <wp:anchor distT="0" distB="0" distL="0" distR="0" simplePos="0" relativeHeight="251660288" behindDoc="0" locked="0" layoutInCell="1" allowOverlap="0" wp14:anchorId="2EE960F4" wp14:editId="4A393D71">
              <wp:simplePos x="0" y="0"/>
              <wp:positionH relativeFrom="column">
                <wp:align>right</wp:align>
              </wp:positionH>
              <wp:positionV relativeFrom="line">
                <wp:posOffset>0</wp:posOffset>
              </wp:positionV>
              <wp:extent cx="304800" cy="304800"/>
              <wp:effectExtent l="0" t="0" r="0" b="0"/>
              <wp:wrapSquare wrapText="bothSides"/>
              <wp:docPr id="7" name="Picture 5" descr="glowl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lowlan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585">
          <w:rPr>
            <w:rFonts w:ascii="Arial" w:hAnsi="Arial" w:cs="Arial"/>
            <w:color w:val="626262"/>
            <w:sz w:val="21"/>
            <w:szCs w:val="21"/>
          </w:rPr>
          <w:t xml:space="preserve">This is such a simple and easy How </w:t>
        </w:r>
        <w:proofErr w:type="gramStart"/>
        <w:r w:rsidRPr="006A0585">
          <w:rPr>
            <w:rFonts w:ascii="Arial" w:hAnsi="Arial" w:cs="Arial"/>
            <w:color w:val="626262"/>
            <w:sz w:val="21"/>
            <w:szCs w:val="21"/>
          </w:rPr>
          <w:t>To,</w:t>
        </w:r>
        <w:proofErr w:type="gramEnd"/>
        <w:r w:rsidRPr="006A0585">
          <w:rPr>
            <w:rFonts w:ascii="Arial" w:hAnsi="Arial" w:cs="Arial"/>
            <w:color w:val="626262"/>
            <w:sz w:val="21"/>
            <w:szCs w:val="21"/>
          </w:rPr>
          <w:t xml:space="preserve"> it feels like a shame not to try it. Something like a glow lantern would look great in a </w:t>
        </w:r>
        <w:proofErr w:type="gramStart"/>
        <w:r w:rsidRPr="006A0585">
          <w:rPr>
            <w:rFonts w:ascii="Arial" w:hAnsi="Arial" w:cs="Arial"/>
            <w:color w:val="626262"/>
            <w:sz w:val="21"/>
            <w:szCs w:val="21"/>
          </w:rPr>
          <w:t>room,</w:t>
        </w:r>
        <w:proofErr w:type="gramEnd"/>
        <w:r w:rsidRPr="006A0585">
          <w:rPr>
            <w:rFonts w:ascii="Arial" w:hAnsi="Arial" w:cs="Arial"/>
            <w:color w:val="626262"/>
            <w:sz w:val="21"/>
            <w:szCs w:val="21"/>
          </w:rPr>
          <w:t xml:space="preserve"> or a pumpkin for Halloween, or place it behind your monitor for a cool backlit effect.</w:t>
        </w:r>
      </w:ins>
    </w:p>
    <w:p w:rsidR="006A0585" w:rsidRPr="006A0585" w:rsidRDefault="006A0585" w:rsidP="006A0585">
      <w:pPr>
        <w:shd w:val="clear" w:color="auto" w:fill="FFFFFF"/>
        <w:spacing w:before="100" w:beforeAutospacing="1" w:after="100" w:afterAutospacing="1"/>
        <w:rPr>
          <w:ins w:id="23" w:author="Unknown"/>
          <w:rFonts w:ascii="Arial" w:hAnsi="Arial" w:cs="Arial"/>
          <w:color w:val="626262"/>
          <w:sz w:val="21"/>
          <w:szCs w:val="21"/>
        </w:rPr>
      </w:pPr>
      <w:ins w:id="24" w:author="Unknown">
        <w:r w:rsidRPr="006A0585">
          <w:rPr>
            <w:rFonts w:ascii="Arial" w:hAnsi="Arial" w:cs="Arial"/>
            <w:color w:val="626262"/>
            <w:sz w:val="21"/>
            <w:szCs w:val="21"/>
          </w:rPr>
          <w:t>Materials needed: Matches, bleach, 3% hydrogen peroxide, and a jar.</w:t>
        </w:r>
      </w:ins>
    </w:p>
    <w:p w:rsidR="006A0585" w:rsidRPr="006A0585" w:rsidRDefault="006A0585" w:rsidP="006A0585">
      <w:pPr>
        <w:shd w:val="clear" w:color="auto" w:fill="FFFFFF"/>
        <w:spacing w:before="100" w:beforeAutospacing="1" w:after="100" w:afterAutospacing="1"/>
        <w:rPr>
          <w:ins w:id="25" w:author="Unknown"/>
          <w:rFonts w:ascii="Arial" w:hAnsi="Arial" w:cs="Arial"/>
          <w:color w:val="626262"/>
          <w:sz w:val="21"/>
          <w:szCs w:val="21"/>
        </w:rPr>
      </w:pPr>
      <w:ins w:id="26" w:author="Unknown">
        <w:r w:rsidRPr="006A0585">
          <w:rPr>
            <w:rFonts w:ascii="Arial" w:hAnsi="Arial" w:cs="Arial"/>
            <w:color w:val="626262"/>
            <w:sz w:val="21"/>
            <w:szCs w:val="21"/>
          </w:rPr>
          <w:t>Cut about 20 matches at the top to get only the match heads. Throw them in the jar and mix in 3 cap-</w:t>
        </w:r>
        <w:proofErr w:type="spellStart"/>
        <w:r w:rsidRPr="006A0585">
          <w:rPr>
            <w:rFonts w:ascii="Arial" w:hAnsi="Arial" w:cs="Arial"/>
            <w:color w:val="626262"/>
            <w:sz w:val="21"/>
            <w:szCs w:val="21"/>
          </w:rPr>
          <w:t>fulls</w:t>
        </w:r>
        <w:proofErr w:type="spellEnd"/>
        <w:r w:rsidRPr="006A0585">
          <w:rPr>
            <w:rFonts w:ascii="Arial" w:hAnsi="Arial" w:cs="Arial"/>
            <w:color w:val="626262"/>
            <w:sz w:val="21"/>
            <w:szCs w:val="21"/>
          </w:rPr>
          <w:t xml:space="preserve"> of hydrogen peroxide. One more cap-full of bleach will do the trick. Put the top back on the jar and shake. This setup will stay lit of hours! Watch the simple directions in action below.</w:t>
        </w:r>
      </w:ins>
    </w:p>
    <w:p w:rsidR="006A0585" w:rsidRPr="006A0585" w:rsidRDefault="006A0585" w:rsidP="006A0585">
      <w:pPr>
        <w:shd w:val="clear" w:color="auto" w:fill="FFFFFF"/>
        <w:jc w:val="center"/>
        <w:rPr>
          <w:ins w:id="27" w:author="Unknown"/>
          <w:rFonts w:ascii="Arial" w:hAnsi="Arial" w:cs="Arial"/>
          <w:color w:val="626262"/>
          <w:sz w:val="21"/>
          <w:szCs w:val="21"/>
        </w:rPr>
      </w:pPr>
      <w:ins w:id="28" w:author="Unknown">
        <w:r w:rsidRPr="006A0585">
          <w:rPr>
            <w:rFonts w:ascii="Arial" w:hAnsi="Arial" w:cs="Arial"/>
            <w:color w:val="626262"/>
            <w:sz w:val="21"/>
            <w:szCs w:val="21"/>
          </w:rPr>
          <w:br/>
        </w:r>
      </w:ins>
    </w:p>
    <w:p w:rsidR="00624B06" w:rsidRDefault="00624B06" w:rsidP="006A0585">
      <w:pPr>
        <w:shd w:val="clear" w:color="auto" w:fill="FFFFFF"/>
      </w:pPr>
    </w:p>
    <w:sectPr w:rsidR="00624B0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585"/>
    <w:rsid w:val="0054226D"/>
    <w:rsid w:val="00580E15"/>
    <w:rsid w:val="00624B06"/>
    <w:rsid w:val="006A0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0585"/>
    <w:rPr>
      <w:rFonts w:ascii="Tahoma" w:hAnsi="Tahoma" w:cs="Tahoma"/>
      <w:sz w:val="16"/>
      <w:szCs w:val="16"/>
    </w:rPr>
  </w:style>
  <w:style w:type="character" w:customStyle="1" w:styleId="BalloonTextChar">
    <w:name w:val="Balloon Text Char"/>
    <w:basedOn w:val="DefaultParagraphFont"/>
    <w:link w:val="BalloonText"/>
    <w:uiPriority w:val="99"/>
    <w:semiHidden/>
    <w:rsid w:val="006A05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0585"/>
    <w:rPr>
      <w:rFonts w:ascii="Tahoma" w:hAnsi="Tahoma" w:cs="Tahoma"/>
      <w:sz w:val="16"/>
      <w:szCs w:val="16"/>
    </w:rPr>
  </w:style>
  <w:style w:type="character" w:customStyle="1" w:styleId="BalloonTextChar">
    <w:name w:val="Balloon Text Char"/>
    <w:basedOn w:val="DefaultParagraphFont"/>
    <w:link w:val="BalloonText"/>
    <w:uiPriority w:val="99"/>
    <w:semiHidden/>
    <w:rsid w:val="006A05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712182">
      <w:marLeft w:val="0"/>
      <w:marRight w:val="0"/>
      <w:marTop w:val="0"/>
      <w:marBottom w:val="0"/>
      <w:divBdr>
        <w:top w:val="none" w:sz="0" w:space="0" w:color="auto"/>
        <w:left w:val="none" w:sz="0" w:space="0" w:color="auto"/>
        <w:bottom w:val="none" w:sz="0" w:space="0" w:color="auto"/>
        <w:right w:val="none" w:sz="0" w:space="0" w:color="auto"/>
      </w:divBdr>
      <w:divsChild>
        <w:div w:id="1073703989">
          <w:marLeft w:val="0"/>
          <w:marRight w:val="0"/>
          <w:marTop w:val="0"/>
          <w:marBottom w:val="150"/>
          <w:divBdr>
            <w:top w:val="none" w:sz="0" w:space="0" w:color="auto"/>
            <w:left w:val="none" w:sz="0" w:space="0" w:color="auto"/>
            <w:bottom w:val="none" w:sz="0" w:space="0" w:color="auto"/>
            <w:right w:val="none" w:sz="0" w:space="0" w:color="auto"/>
          </w:divBdr>
          <w:divsChild>
            <w:div w:id="132918397">
              <w:marLeft w:val="0"/>
              <w:marRight w:val="225"/>
              <w:marTop w:val="360"/>
              <w:marBottom w:val="0"/>
              <w:divBdr>
                <w:top w:val="none" w:sz="0" w:space="0" w:color="auto"/>
                <w:left w:val="none" w:sz="0" w:space="0" w:color="auto"/>
                <w:bottom w:val="none" w:sz="0" w:space="0" w:color="auto"/>
                <w:right w:val="none" w:sz="0" w:space="0" w:color="auto"/>
              </w:divBdr>
            </w:div>
          </w:divsChild>
        </w:div>
        <w:div w:id="1637299190">
          <w:marLeft w:val="0"/>
          <w:marRight w:val="0"/>
          <w:marTop w:val="0"/>
          <w:marBottom w:val="0"/>
          <w:divBdr>
            <w:top w:val="none" w:sz="0" w:space="0" w:color="auto"/>
            <w:left w:val="none" w:sz="0" w:space="0" w:color="auto"/>
            <w:bottom w:val="none" w:sz="0" w:space="0" w:color="auto"/>
            <w:right w:val="none" w:sz="0" w:space="0" w:color="auto"/>
          </w:divBdr>
          <w:divsChild>
            <w:div w:id="254361719">
              <w:marLeft w:val="0"/>
              <w:marRight w:val="0"/>
              <w:marTop w:val="0"/>
              <w:marBottom w:val="0"/>
              <w:divBdr>
                <w:top w:val="none" w:sz="0" w:space="0" w:color="auto"/>
                <w:left w:val="none" w:sz="0" w:space="0" w:color="auto"/>
                <w:bottom w:val="none" w:sz="0" w:space="0" w:color="auto"/>
                <w:right w:val="none" w:sz="0" w:space="0" w:color="auto"/>
              </w:divBdr>
              <w:divsChild>
                <w:div w:id="54666235">
                  <w:marLeft w:val="375"/>
                  <w:marRight w:val="0"/>
                  <w:marTop w:val="180"/>
                  <w:marBottom w:val="0"/>
                  <w:divBdr>
                    <w:top w:val="none" w:sz="0" w:space="0" w:color="auto"/>
                    <w:left w:val="none" w:sz="0" w:space="0" w:color="auto"/>
                    <w:bottom w:val="none" w:sz="0" w:space="0" w:color="auto"/>
                    <w:right w:val="none" w:sz="0" w:space="0" w:color="auto"/>
                  </w:divBdr>
                </w:div>
                <w:div w:id="1762948204">
                  <w:marLeft w:val="0"/>
                  <w:marRight w:val="450"/>
                  <w:marTop w:val="210"/>
                  <w:marBottom w:val="0"/>
                  <w:divBdr>
                    <w:top w:val="none" w:sz="0" w:space="0" w:color="auto"/>
                    <w:left w:val="none" w:sz="0" w:space="0" w:color="auto"/>
                    <w:bottom w:val="none" w:sz="0" w:space="0" w:color="auto"/>
                    <w:right w:val="none" w:sz="0" w:space="0" w:color="auto"/>
                  </w:divBdr>
                </w:div>
              </w:divsChild>
            </w:div>
            <w:div w:id="767770533">
              <w:marLeft w:val="0"/>
              <w:marRight w:val="0"/>
              <w:marTop w:val="0"/>
              <w:marBottom w:val="0"/>
              <w:divBdr>
                <w:top w:val="none" w:sz="0" w:space="0" w:color="auto"/>
                <w:left w:val="none" w:sz="0" w:space="0" w:color="auto"/>
                <w:bottom w:val="single" w:sz="6" w:space="19" w:color="FFFFFF"/>
                <w:right w:val="none" w:sz="0" w:space="0" w:color="auto"/>
              </w:divBdr>
              <w:divsChild>
                <w:div w:id="855114546">
                  <w:marLeft w:val="150"/>
                  <w:marRight w:val="0"/>
                  <w:marTop w:val="0"/>
                  <w:marBottom w:val="0"/>
                  <w:divBdr>
                    <w:top w:val="single" w:sz="2" w:space="4" w:color="CCCCCC"/>
                    <w:left w:val="single" w:sz="2" w:space="4" w:color="CCCCCC"/>
                    <w:bottom w:val="single" w:sz="2" w:space="4" w:color="CCCCCC"/>
                    <w:right w:val="single" w:sz="2" w:space="4" w:color="CCCCCC"/>
                  </w:divBdr>
                </w:div>
                <w:div w:id="849101605">
                  <w:marLeft w:val="0"/>
                  <w:marRight w:val="0"/>
                  <w:marTop w:val="0"/>
                  <w:marBottom w:val="0"/>
                  <w:divBdr>
                    <w:top w:val="none" w:sz="0" w:space="0" w:color="auto"/>
                    <w:left w:val="none" w:sz="0" w:space="0" w:color="auto"/>
                    <w:bottom w:val="none" w:sz="0" w:space="0" w:color="auto"/>
                    <w:right w:val="none" w:sz="0" w:space="0" w:color="auto"/>
                  </w:divBdr>
                  <w:divsChild>
                    <w:div w:id="877663802">
                      <w:marLeft w:val="0"/>
                      <w:marRight w:val="0"/>
                      <w:marTop w:val="0"/>
                      <w:marBottom w:val="0"/>
                      <w:divBdr>
                        <w:top w:val="none" w:sz="0" w:space="0" w:color="auto"/>
                        <w:left w:val="none" w:sz="0" w:space="0" w:color="auto"/>
                        <w:bottom w:val="none" w:sz="0" w:space="0" w:color="auto"/>
                        <w:right w:val="none" w:sz="0" w:space="0" w:color="auto"/>
                      </w:divBdr>
                      <w:divsChild>
                        <w:div w:id="1992252117">
                          <w:marLeft w:val="0"/>
                          <w:marRight w:val="0"/>
                          <w:marTop w:val="0"/>
                          <w:marBottom w:val="0"/>
                          <w:divBdr>
                            <w:top w:val="none" w:sz="0" w:space="0" w:color="auto"/>
                            <w:left w:val="none" w:sz="0" w:space="0" w:color="auto"/>
                            <w:bottom w:val="none" w:sz="0" w:space="0" w:color="auto"/>
                            <w:right w:val="none" w:sz="0" w:space="0" w:color="auto"/>
                          </w:divBdr>
                          <w:divsChild>
                            <w:div w:id="72916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956325">
                  <w:marLeft w:val="0"/>
                  <w:marRight w:val="0"/>
                  <w:marTop w:val="0"/>
                  <w:marBottom w:val="0"/>
                  <w:divBdr>
                    <w:top w:val="none" w:sz="0" w:space="0" w:color="auto"/>
                    <w:left w:val="none" w:sz="0" w:space="0" w:color="auto"/>
                    <w:bottom w:val="none" w:sz="0" w:space="0" w:color="auto"/>
                    <w:right w:val="none" w:sz="0" w:space="0" w:color="auto"/>
                  </w:divBdr>
                </w:div>
              </w:divsChild>
            </w:div>
            <w:div w:id="1803381099">
              <w:marLeft w:val="0"/>
              <w:marRight w:val="0"/>
              <w:marTop w:val="0"/>
              <w:marBottom w:val="0"/>
              <w:divBdr>
                <w:top w:val="none" w:sz="0" w:space="0" w:color="auto"/>
                <w:left w:val="none" w:sz="0" w:space="0" w:color="auto"/>
                <w:bottom w:val="single" w:sz="6" w:space="19" w:color="FFFFFF"/>
                <w:right w:val="none" w:sz="0" w:space="0" w:color="auto"/>
              </w:divBdr>
              <w:divsChild>
                <w:div w:id="1844314675">
                  <w:marLeft w:val="0"/>
                  <w:marRight w:val="0"/>
                  <w:marTop w:val="0"/>
                  <w:marBottom w:val="0"/>
                  <w:divBdr>
                    <w:top w:val="none" w:sz="0" w:space="0" w:color="auto"/>
                    <w:left w:val="none" w:sz="0" w:space="0" w:color="auto"/>
                    <w:bottom w:val="none" w:sz="0" w:space="0" w:color="auto"/>
                    <w:right w:val="none" w:sz="0" w:space="0" w:color="auto"/>
                  </w:divBdr>
                  <w:divsChild>
                    <w:div w:id="901797667">
                      <w:marLeft w:val="0"/>
                      <w:marRight w:val="0"/>
                      <w:marTop w:val="0"/>
                      <w:marBottom w:val="0"/>
                      <w:divBdr>
                        <w:top w:val="none" w:sz="0" w:space="0" w:color="auto"/>
                        <w:left w:val="none" w:sz="0" w:space="0" w:color="auto"/>
                        <w:bottom w:val="none" w:sz="0" w:space="0" w:color="auto"/>
                        <w:right w:val="none" w:sz="0" w:space="0" w:color="auto"/>
                      </w:divBdr>
                      <w:divsChild>
                        <w:div w:id="1442412447">
                          <w:marLeft w:val="0"/>
                          <w:marRight w:val="0"/>
                          <w:marTop w:val="0"/>
                          <w:marBottom w:val="0"/>
                          <w:divBdr>
                            <w:top w:val="none" w:sz="0" w:space="0" w:color="auto"/>
                            <w:left w:val="none" w:sz="0" w:space="0" w:color="auto"/>
                            <w:bottom w:val="none" w:sz="0" w:space="0" w:color="auto"/>
                            <w:right w:val="none" w:sz="0" w:space="0" w:color="auto"/>
                          </w:divBdr>
                          <w:divsChild>
                            <w:div w:id="109367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886802">
                  <w:marLeft w:val="0"/>
                  <w:marRight w:val="0"/>
                  <w:marTop w:val="0"/>
                  <w:marBottom w:val="0"/>
                  <w:divBdr>
                    <w:top w:val="none" w:sz="0" w:space="0" w:color="auto"/>
                    <w:left w:val="none" w:sz="0" w:space="0" w:color="auto"/>
                    <w:bottom w:val="none" w:sz="0" w:space="0" w:color="auto"/>
                    <w:right w:val="none" w:sz="0" w:space="0" w:color="auto"/>
                  </w:divBdr>
                  <w:divsChild>
                    <w:div w:id="1630470690">
                      <w:marLeft w:val="0"/>
                      <w:marRight w:val="0"/>
                      <w:marTop w:val="0"/>
                      <w:marBottom w:val="0"/>
                      <w:divBdr>
                        <w:top w:val="none" w:sz="0" w:space="0" w:color="auto"/>
                        <w:left w:val="none" w:sz="0" w:space="0" w:color="auto"/>
                        <w:bottom w:val="none" w:sz="0" w:space="0" w:color="auto"/>
                        <w:right w:val="none" w:sz="0" w:space="0" w:color="auto"/>
                      </w:divBdr>
                      <w:divsChild>
                        <w:div w:id="1828471682">
                          <w:marLeft w:val="0"/>
                          <w:marRight w:val="0"/>
                          <w:marTop w:val="0"/>
                          <w:marBottom w:val="0"/>
                          <w:divBdr>
                            <w:top w:val="none" w:sz="0" w:space="0" w:color="auto"/>
                            <w:left w:val="none" w:sz="0" w:space="0" w:color="auto"/>
                            <w:bottom w:val="none" w:sz="0" w:space="0" w:color="auto"/>
                            <w:right w:val="none" w:sz="0" w:space="0" w:color="auto"/>
                          </w:divBdr>
                          <w:divsChild>
                            <w:div w:id="195863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930862">
                  <w:marLeft w:val="0"/>
                  <w:marRight w:val="0"/>
                  <w:marTop w:val="0"/>
                  <w:marBottom w:val="0"/>
                  <w:divBdr>
                    <w:top w:val="none" w:sz="0" w:space="0" w:color="auto"/>
                    <w:left w:val="none" w:sz="0" w:space="0" w:color="auto"/>
                    <w:bottom w:val="none" w:sz="0" w:space="0" w:color="auto"/>
                    <w:right w:val="none" w:sz="0" w:space="0" w:color="auto"/>
                  </w:divBdr>
                  <w:divsChild>
                    <w:div w:id="345134678">
                      <w:marLeft w:val="0"/>
                      <w:marRight w:val="0"/>
                      <w:marTop w:val="0"/>
                      <w:marBottom w:val="0"/>
                      <w:divBdr>
                        <w:top w:val="none" w:sz="0" w:space="0" w:color="auto"/>
                        <w:left w:val="none" w:sz="0" w:space="0" w:color="auto"/>
                        <w:bottom w:val="none" w:sz="0" w:space="0" w:color="auto"/>
                        <w:right w:val="none" w:sz="0" w:space="0" w:color="auto"/>
                      </w:divBdr>
                      <w:divsChild>
                        <w:div w:id="540482065">
                          <w:marLeft w:val="0"/>
                          <w:marRight w:val="0"/>
                          <w:marTop w:val="0"/>
                          <w:marBottom w:val="0"/>
                          <w:divBdr>
                            <w:top w:val="none" w:sz="0" w:space="0" w:color="auto"/>
                            <w:left w:val="none" w:sz="0" w:space="0" w:color="auto"/>
                            <w:bottom w:val="none" w:sz="0" w:space="0" w:color="auto"/>
                            <w:right w:val="none" w:sz="0" w:space="0" w:color="auto"/>
                          </w:divBdr>
                          <w:divsChild>
                            <w:div w:id="125744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872450">
                  <w:marLeft w:val="0"/>
                  <w:marRight w:val="0"/>
                  <w:marTop w:val="0"/>
                  <w:marBottom w:val="0"/>
                  <w:divBdr>
                    <w:top w:val="none" w:sz="0" w:space="0" w:color="auto"/>
                    <w:left w:val="none" w:sz="0" w:space="0" w:color="auto"/>
                    <w:bottom w:val="none" w:sz="0" w:space="0" w:color="auto"/>
                    <w:right w:val="none" w:sz="0" w:space="0" w:color="auto"/>
                  </w:divBdr>
                  <w:divsChild>
                    <w:div w:id="1699894914">
                      <w:marLeft w:val="0"/>
                      <w:marRight w:val="0"/>
                      <w:marTop w:val="0"/>
                      <w:marBottom w:val="0"/>
                      <w:divBdr>
                        <w:top w:val="none" w:sz="0" w:space="0" w:color="auto"/>
                        <w:left w:val="none" w:sz="0" w:space="0" w:color="auto"/>
                        <w:bottom w:val="none" w:sz="0" w:space="0" w:color="auto"/>
                        <w:right w:val="none" w:sz="0" w:space="0" w:color="auto"/>
                      </w:divBdr>
                      <w:divsChild>
                        <w:div w:id="52584400">
                          <w:marLeft w:val="0"/>
                          <w:marRight w:val="0"/>
                          <w:marTop w:val="0"/>
                          <w:marBottom w:val="0"/>
                          <w:divBdr>
                            <w:top w:val="none" w:sz="0" w:space="0" w:color="auto"/>
                            <w:left w:val="none" w:sz="0" w:space="0" w:color="auto"/>
                            <w:bottom w:val="none" w:sz="0" w:space="0" w:color="auto"/>
                            <w:right w:val="none" w:sz="0" w:space="0" w:color="auto"/>
                          </w:divBdr>
                          <w:divsChild>
                            <w:div w:id="170309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068">
                  <w:marLeft w:val="0"/>
                  <w:marRight w:val="0"/>
                  <w:marTop w:val="0"/>
                  <w:marBottom w:val="0"/>
                  <w:divBdr>
                    <w:top w:val="none" w:sz="0" w:space="0" w:color="auto"/>
                    <w:left w:val="none" w:sz="0" w:space="0" w:color="auto"/>
                    <w:bottom w:val="none" w:sz="0" w:space="0" w:color="auto"/>
                    <w:right w:val="none" w:sz="0" w:space="0" w:color="auto"/>
                  </w:divBdr>
                  <w:divsChild>
                    <w:div w:id="638800635">
                      <w:marLeft w:val="0"/>
                      <w:marRight w:val="0"/>
                      <w:marTop w:val="0"/>
                      <w:marBottom w:val="0"/>
                      <w:divBdr>
                        <w:top w:val="none" w:sz="0" w:space="0" w:color="auto"/>
                        <w:left w:val="none" w:sz="0" w:space="0" w:color="auto"/>
                        <w:bottom w:val="none" w:sz="0" w:space="0" w:color="auto"/>
                        <w:right w:val="none" w:sz="0" w:space="0" w:color="auto"/>
                      </w:divBdr>
                      <w:divsChild>
                        <w:div w:id="363215276">
                          <w:marLeft w:val="0"/>
                          <w:marRight w:val="0"/>
                          <w:marTop w:val="0"/>
                          <w:marBottom w:val="0"/>
                          <w:divBdr>
                            <w:top w:val="none" w:sz="0" w:space="0" w:color="auto"/>
                            <w:left w:val="none" w:sz="0" w:space="0" w:color="auto"/>
                            <w:bottom w:val="none" w:sz="0" w:space="0" w:color="auto"/>
                            <w:right w:val="none" w:sz="0" w:space="0" w:color="auto"/>
                          </w:divBdr>
                          <w:divsChild>
                            <w:div w:id="7027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062180">
                  <w:marLeft w:val="0"/>
                  <w:marRight w:val="0"/>
                  <w:marTop w:val="0"/>
                  <w:marBottom w:val="0"/>
                  <w:divBdr>
                    <w:top w:val="none" w:sz="0" w:space="0" w:color="auto"/>
                    <w:left w:val="none" w:sz="0" w:space="0" w:color="auto"/>
                    <w:bottom w:val="none" w:sz="0" w:space="0" w:color="auto"/>
                    <w:right w:val="none" w:sz="0" w:space="0" w:color="auto"/>
                  </w:divBdr>
                  <w:divsChild>
                    <w:div w:id="1804155330">
                      <w:marLeft w:val="0"/>
                      <w:marRight w:val="0"/>
                      <w:marTop w:val="0"/>
                      <w:marBottom w:val="0"/>
                      <w:divBdr>
                        <w:top w:val="none" w:sz="0" w:space="0" w:color="auto"/>
                        <w:left w:val="none" w:sz="0" w:space="0" w:color="auto"/>
                        <w:bottom w:val="none" w:sz="0" w:space="0" w:color="auto"/>
                        <w:right w:val="none" w:sz="0" w:space="0" w:color="auto"/>
                      </w:divBdr>
                      <w:divsChild>
                        <w:div w:id="814031277">
                          <w:marLeft w:val="0"/>
                          <w:marRight w:val="0"/>
                          <w:marTop w:val="0"/>
                          <w:marBottom w:val="0"/>
                          <w:divBdr>
                            <w:top w:val="none" w:sz="0" w:space="0" w:color="auto"/>
                            <w:left w:val="none" w:sz="0" w:space="0" w:color="auto"/>
                            <w:bottom w:val="none" w:sz="0" w:space="0" w:color="auto"/>
                            <w:right w:val="none" w:sz="0" w:space="0" w:color="auto"/>
                          </w:divBdr>
                          <w:divsChild>
                            <w:div w:id="60319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128355">
                  <w:marLeft w:val="0"/>
                  <w:marRight w:val="0"/>
                  <w:marTop w:val="0"/>
                  <w:marBottom w:val="0"/>
                  <w:divBdr>
                    <w:top w:val="none" w:sz="0" w:space="0" w:color="auto"/>
                    <w:left w:val="none" w:sz="0" w:space="0" w:color="auto"/>
                    <w:bottom w:val="none" w:sz="0" w:space="0" w:color="auto"/>
                    <w:right w:val="none" w:sz="0" w:space="0" w:color="auto"/>
                  </w:divBdr>
                  <w:divsChild>
                    <w:div w:id="639186662">
                      <w:marLeft w:val="0"/>
                      <w:marRight w:val="0"/>
                      <w:marTop w:val="0"/>
                      <w:marBottom w:val="0"/>
                      <w:divBdr>
                        <w:top w:val="none" w:sz="0" w:space="0" w:color="auto"/>
                        <w:left w:val="none" w:sz="0" w:space="0" w:color="auto"/>
                        <w:bottom w:val="none" w:sz="0" w:space="0" w:color="auto"/>
                        <w:right w:val="none" w:sz="0" w:space="0" w:color="auto"/>
                      </w:divBdr>
                      <w:divsChild>
                        <w:div w:id="1314259869">
                          <w:marLeft w:val="0"/>
                          <w:marRight w:val="0"/>
                          <w:marTop w:val="0"/>
                          <w:marBottom w:val="0"/>
                          <w:divBdr>
                            <w:top w:val="none" w:sz="0" w:space="0" w:color="auto"/>
                            <w:left w:val="none" w:sz="0" w:space="0" w:color="auto"/>
                            <w:bottom w:val="none" w:sz="0" w:space="0" w:color="auto"/>
                            <w:right w:val="none" w:sz="0" w:space="0" w:color="auto"/>
                          </w:divBdr>
                          <w:divsChild>
                            <w:div w:id="190206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06019">
                  <w:marLeft w:val="0"/>
                  <w:marRight w:val="0"/>
                  <w:marTop w:val="0"/>
                  <w:marBottom w:val="0"/>
                  <w:divBdr>
                    <w:top w:val="none" w:sz="0" w:space="0" w:color="auto"/>
                    <w:left w:val="none" w:sz="0" w:space="0" w:color="auto"/>
                    <w:bottom w:val="none" w:sz="0" w:space="0" w:color="auto"/>
                    <w:right w:val="none" w:sz="0" w:space="0" w:color="auto"/>
                  </w:divBdr>
                  <w:divsChild>
                    <w:div w:id="1043792956">
                      <w:marLeft w:val="0"/>
                      <w:marRight w:val="0"/>
                      <w:marTop w:val="0"/>
                      <w:marBottom w:val="0"/>
                      <w:divBdr>
                        <w:top w:val="none" w:sz="0" w:space="0" w:color="auto"/>
                        <w:left w:val="none" w:sz="0" w:space="0" w:color="auto"/>
                        <w:bottom w:val="none" w:sz="0" w:space="0" w:color="auto"/>
                        <w:right w:val="none" w:sz="0" w:space="0" w:color="auto"/>
                      </w:divBdr>
                      <w:divsChild>
                        <w:div w:id="796683920">
                          <w:marLeft w:val="0"/>
                          <w:marRight w:val="0"/>
                          <w:marTop w:val="0"/>
                          <w:marBottom w:val="0"/>
                          <w:divBdr>
                            <w:top w:val="none" w:sz="0" w:space="0" w:color="auto"/>
                            <w:left w:val="none" w:sz="0" w:space="0" w:color="auto"/>
                            <w:bottom w:val="none" w:sz="0" w:space="0" w:color="auto"/>
                            <w:right w:val="none" w:sz="0" w:space="0" w:color="auto"/>
                          </w:divBdr>
                          <w:divsChild>
                            <w:div w:id="21392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783123">
                  <w:marLeft w:val="0"/>
                  <w:marRight w:val="0"/>
                  <w:marTop w:val="0"/>
                  <w:marBottom w:val="0"/>
                  <w:divBdr>
                    <w:top w:val="none" w:sz="0" w:space="0" w:color="auto"/>
                    <w:left w:val="none" w:sz="0" w:space="0" w:color="auto"/>
                    <w:bottom w:val="none" w:sz="0" w:space="0" w:color="auto"/>
                    <w:right w:val="none" w:sz="0" w:space="0" w:color="auto"/>
                  </w:divBdr>
                  <w:divsChild>
                    <w:div w:id="744759811">
                      <w:marLeft w:val="0"/>
                      <w:marRight w:val="0"/>
                      <w:marTop w:val="0"/>
                      <w:marBottom w:val="0"/>
                      <w:divBdr>
                        <w:top w:val="none" w:sz="0" w:space="0" w:color="auto"/>
                        <w:left w:val="none" w:sz="0" w:space="0" w:color="auto"/>
                        <w:bottom w:val="none" w:sz="0" w:space="0" w:color="auto"/>
                        <w:right w:val="none" w:sz="0" w:space="0" w:color="auto"/>
                      </w:divBdr>
                      <w:divsChild>
                        <w:div w:id="823663339">
                          <w:marLeft w:val="0"/>
                          <w:marRight w:val="0"/>
                          <w:marTop w:val="0"/>
                          <w:marBottom w:val="0"/>
                          <w:divBdr>
                            <w:top w:val="none" w:sz="0" w:space="0" w:color="auto"/>
                            <w:left w:val="none" w:sz="0" w:space="0" w:color="auto"/>
                            <w:bottom w:val="none" w:sz="0" w:space="0" w:color="auto"/>
                            <w:right w:val="none" w:sz="0" w:space="0" w:color="auto"/>
                          </w:divBdr>
                          <w:divsChild>
                            <w:div w:id="155997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123023">
                  <w:marLeft w:val="0"/>
                  <w:marRight w:val="0"/>
                  <w:marTop w:val="0"/>
                  <w:marBottom w:val="0"/>
                  <w:divBdr>
                    <w:top w:val="none" w:sz="0" w:space="0" w:color="auto"/>
                    <w:left w:val="none" w:sz="0" w:space="0" w:color="auto"/>
                    <w:bottom w:val="none" w:sz="0" w:space="0" w:color="auto"/>
                    <w:right w:val="none" w:sz="0" w:space="0" w:color="auto"/>
                  </w:divBdr>
                  <w:divsChild>
                    <w:div w:id="1887982371">
                      <w:marLeft w:val="0"/>
                      <w:marRight w:val="0"/>
                      <w:marTop w:val="0"/>
                      <w:marBottom w:val="0"/>
                      <w:divBdr>
                        <w:top w:val="none" w:sz="0" w:space="0" w:color="auto"/>
                        <w:left w:val="none" w:sz="0" w:space="0" w:color="auto"/>
                        <w:bottom w:val="none" w:sz="0" w:space="0" w:color="auto"/>
                        <w:right w:val="none" w:sz="0" w:space="0" w:color="auto"/>
                      </w:divBdr>
                      <w:divsChild>
                        <w:div w:id="1476147037">
                          <w:marLeft w:val="0"/>
                          <w:marRight w:val="0"/>
                          <w:marTop w:val="0"/>
                          <w:marBottom w:val="0"/>
                          <w:divBdr>
                            <w:top w:val="none" w:sz="0" w:space="0" w:color="auto"/>
                            <w:left w:val="none" w:sz="0" w:space="0" w:color="auto"/>
                            <w:bottom w:val="none" w:sz="0" w:space="0" w:color="auto"/>
                            <w:right w:val="none" w:sz="0" w:space="0" w:color="auto"/>
                          </w:divBdr>
                          <w:divsChild>
                            <w:div w:id="211158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97062">
                  <w:marLeft w:val="0"/>
                  <w:marRight w:val="0"/>
                  <w:marTop w:val="0"/>
                  <w:marBottom w:val="0"/>
                  <w:divBdr>
                    <w:top w:val="none" w:sz="0" w:space="0" w:color="auto"/>
                    <w:left w:val="none" w:sz="0" w:space="0" w:color="auto"/>
                    <w:bottom w:val="none" w:sz="0" w:space="0" w:color="auto"/>
                    <w:right w:val="none" w:sz="0" w:space="0" w:color="auto"/>
                  </w:divBdr>
                  <w:divsChild>
                    <w:div w:id="707264611">
                      <w:marLeft w:val="0"/>
                      <w:marRight w:val="0"/>
                      <w:marTop w:val="0"/>
                      <w:marBottom w:val="0"/>
                      <w:divBdr>
                        <w:top w:val="none" w:sz="0" w:space="0" w:color="auto"/>
                        <w:left w:val="none" w:sz="0" w:space="0" w:color="auto"/>
                        <w:bottom w:val="none" w:sz="0" w:space="0" w:color="auto"/>
                        <w:right w:val="none" w:sz="0" w:space="0" w:color="auto"/>
                      </w:divBdr>
                      <w:divsChild>
                        <w:div w:id="1807700815">
                          <w:marLeft w:val="0"/>
                          <w:marRight w:val="0"/>
                          <w:marTop w:val="0"/>
                          <w:marBottom w:val="0"/>
                          <w:divBdr>
                            <w:top w:val="none" w:sz="0" w:space="0" w:color="auto"/>
                            <w:left w:val="none" w:sz="0" w:space="0" w:color="auto"/>
                            <w:bottom w:val="none" w:sz="0" w:space="0" w:color="auto"/>
                            <w:right w:val="none" w:sz="0" w:space="0" w:color="auto"/>
                          </w:divBdr>
                          <w:divsChild>
                            <w:div w:id="127713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394605">
                  <w:marLeft w:val="0"/>
                  <w:marRight w:val="0"/>
                  <w:marTop w:val="0"/>
                  <w:marBottom w:val="0"/>
                  <w:divBdr>
                    <w:top w:val="none" w:sz="0" w:space="0" w:color="auto"/>
                    <w:left w:val="none" w:sz="0" w:space="0" w:color="auto"/>
                    <w:bottom w:val="none" w:sz="0" w:space="0" w:color="auto"/>
                    <w:right w:val="none" w:sz="0" w:space="0" w:color="auto"/>
                  </w:divBdr>
                  <w:divsChild>
                    <w:div w:id="1807316526">
                      <w:marLeft w:val="0"/>
                      <w:marRight w:val="0"/>
                      <w:marTop w:val="0"/>
                      <w:marBottom w:val="0"/>
                      <w:divBdr>
                        <w:top w:val="none" w:sz="0" w:space="0" w:color="auto"/>
                        <w:left w:val="none" w:sz="0" w:space="0" w:color="auto"/>
                        <w:bottom w:val="none" w:sz="0" w:space="0" w:color="auto"/>
                        <w:right w:val="none" w:sz="0" w:space="0" w:color="auto"/>
                      </w:divBdr>
                      <w:divsChild>
                        <w:div w:id="1686780798">
                          <w:marLeft w:val="0"/>
                          <w:marRight w:val="0"/>
                          <w:marTop w:val="0"/>
                          <w:marBottom w:val="0"/>
                          <w:divBdr>
                            <w:top w:val="none" w:sz="0" w:space="0" w:color="auto"/>
                            <w:left w:val="none" w:sz="0" w:space="0" w:color="auto"/>
                            <w:bottom w:val="none" w:sz="0" w:space="0" w:color="auto"/>
                            <w:right w:val="none" w:sz="0" w:space="0" w:color="auto"/>
                          </w:divBdr>
                          <w:divsChild>
                            <w:div w:id="165360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737536">
                  <w:marLeft w:val="0"/>
                  <w:marRight w:val="0"/>
                  <w:marTop w:val="0"/>
                  <w:marBottom w:val="0"/>
                  <w:divBdr>
                    <w:top w:val="none" w:sz="0" w:space="0" w:color="auto"/>
                    <w:left w:val="none" w:sz="0" w:space="0" w:color="auto"/>
                    <w:bottom w:val="none" w:sz="0" w:space="0" w:color="auto"/>
                    <w:right w:val="none" w:sz="0" w:space="0" w:color="auto"/>
                  </w:divBdr>
                  <w:divsChild>
                    <w:div w:id="160775243">
                      <w:marLeft w:val="0"/>
                      <w:marRight w:val="0"/>
                      <w:marTop w:val="0"/>
                      <w:marBottom w:val="0"/>
                      <w:divBdr>
                        <w:top w:val="none" w:sz="0" w:space="0" w:color="auto"/>
                        <w:left w:val="none" w:sz="0" w:space="0" w:color="auto"/>
                        <w:bottom w:val="none" w:sz="0" w:space="0" w:color="auto"/>
                        <w:right w:val="none" w:sz="0" w:space="0" w:color="auto"/>
                      </w:divBdr>
                      <w:divsChild>
                        <w:div w:id="78214826">
                          <w:marLeft w:val="0"/>
                          <w:marRight w:val="0"/>
                          <w:marTop w:val="0"/>
                          <w:marBottom w:val="0"/>
                          <w:divBdr>
                            <w:top w:val="none" w:sz="0" w:space="0" w:color="auto"/>
                            <w:left w:val="none" w:sz="0" w:space="0" w:color="auto"/>
                            <w:bottom w:val="none" w:sz="0" w:space="0" w:color="auto"/>
                            <w:right w:val="none" w:sz="0" w:space="0" w:color="auto"/>
                          </w:divBdr>
                          <w:divsChild>
                            <w:div w:id="128491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987566">
                  <w:marLeft w:val="0"/>
                  <w:marRight w:val="0"/>
                  <w:marTop w:val="0"/>
                  <w:marBottom w:val="0"/>
                  <w:divBdr>
                    <w:top w:val="none" w:sz="0" w:space="0" w:color="auto"/>
                    <w:left w:val="none" w:sz="0" w:space="0" w:color="auto"/>
                    <w:bottom w:val="none" w:sz="0" w:space="0" w:color="auto"/>
                    <w:right w:val="none" w:sz="0" w:space="0" w:color="auto"/>
                  </w:divBdr>
                  <w:divsChild>
                    <w:div w:id="340812404">
                      <w:marLeft w:val="0"/>
                      <w:marRight w:val="0"/>
                      <w:marTop w:val="0"/>
                      <w:marBottom w:val="0"/>
                      <w:divBdr>
                        <w:top w:val="none" w:sz="0" w:space="0" w:color="auto"/>
                        <w:left w:val="none" w:sz="0" w:space="0" w:color="auto"/>
                        <w:bottom w:val="none" w:sz="0" w:space="0" w:color="auto"/>
                        <w:right w:val="none" w:sz="0" w:space="0" w:color="auto"/>
                      </w:divBdr>
                      <w:divsChild>
                        <w:div w:id="1097406670">
                          <w:marLeft w:val="0"/>
                          <w:marRight w:val="0"/>
                          <w:marTop w:val="0"/>
                          <w:marBottom w:val="0"/>
                          <w:divBdr>
                            <w:top w:val="none" w:sz="0" w:space="0" w:color="auto"/>
                            <w:left w:val="none" w:sz="0" w:space="0" w:color="auto"/>
                            <w:bottom w:val="none" w:sz="0" w:space="0" w:color="auto"/>
                            <w:right w:val="none" w:sz="0" w:space="0" w:color="auto"/>
                          </w:divBdr>
                          <w:divsChild>
                            <w:div w:id="101603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32429">
          <w:marLeft w:val="0"/>
          <w:marRight w:val="375"/>
          <w:marTop w:val="345"/>
          <w:marBottom w:val="0"/>
          <w:divBdr>
            <w:top w:val="none" w:sz="0" w:space="0" w:color="auto"/>
            <w:left w:val="none" w:sz="0" w:space="0" w:color="auto"/>
            <w:bottom w:val="none" w:sz="0" w:space="0" w:color="auto"/>
            <w:right w:val="none" w:sz="0" w:space="0" w:color="auto"/>
          </w:divBdr>
        </w:div>
      </w:divsChild>
    </w:div>
    <w:div w:id="692153352">
      <w:marLeft w:val="0"/>
      <w:marRight w:val="0"/>
      <w:marTop w:val="0"/>
      <w:marBottom w:val="0"/>
      <w:divBdr>
        <w:top w:val="none" w:sz="0" w:space="0" w:color="auto"/>
        <w:left w:val="none" w:sz="0" w:space="0" w:color="auto"/>
        <w:bottom w:val="none" w:sz="0" w:space="0" w:color="auto"/>
        <w:right w:val="none" w:sz="0" w:space="0" w:color="auto"/>
      </w:divBdr>
    </w:div>
    <w:div w:id="978339081">
      <w:marLeft w:val="0"/>
      <w:marRight w:val="0"/>
      <w:marTop w:val="0"/>
      <w:marBottom w:val="0"/>
      <w:divBdr>
        <w:top w:val="none" w:sz="0" w:space="0" w:color="auto"/>
        <w:left w:val="none" w:sz="0" w:space="0" w:color="auto"/>
        <w:bottom w:val="single" w:sz="6" w:space="0" w:color="FFFFFF"/>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2013-04-24T22:30:00Z</dcterms:created>
  <dcterms:modified xsi:type="dcterms:W3CDTF">2013-04-24T22:30:00Z</dcterms:modified>
</cp:coreProperties>
</file>