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AD2" w:rsidRPr="005B0AD2" w:rsidRDefault="005B0AD2" w:rsidP="005B0AD2">
      <w:pPr>
        <w:spacing w:before="120" w:after="72"/>
        <w:jc w:val="center"/>
        <w:outlineLvl w:val="0"/>
        <w:rPr>
          <w:b/>
          <w:bCs/>
          <w:color w:val="4E4E4E"/>
          <w:spacing w:val="-10"/>
          <w:kern w:val="36"/>
          <w:sz w:val="50"/>
          <w:szCs w:val="50"/>
        </w:rPr>
      </w:pPr>
      <w:bookmarkStart w:id="0" w:name="_GoBack"/>
      <w:bookmarkEnd w:id="0"/>
      <w:r w:rsidRPr="005B0AD2">
        <w:rPr>
          <w:b/>
          <w:bCs/>
          <w:color w:val="4E4E4E"/>
          <w:spacing w:val="-10"/>
          <w:kern w:val="36"/>
          <w:sz w:val="50"/>
          <w:szCs w:val="50"/>
        </w:rPr>
        <w:t>How to Build Your Own Cheap, Simple Solar Oven</w:t>
      </w:r>
    </w:p>
    <w:p w:rsidR="005B0AD2" w:rsidRPr="005B0AD2" w:rsidRDefault="005B0AD2" w:rsidP="005B0AD2">
      <w:pPr>
        <w:shd w:val="clear" w:color="auto" w:fill="F3F3F3"/>
        <w:jc w:val="center"/>
        <w:rPr>
          <w:color w:val="4E4E4E"/>
          <w:sz w:val="20"/>
          <w:szCs w:val="20"/>
        </w:rPr>
      </w:pPr>
      <w:r w:rsidRPr="005B0AD2">
        <w:rPr>
          <w:noProof/>
          <w:color w:val="0071BB"/>
          <w:sz w:val="20"/>
          <w:szCs w:val="20"/>
        </w:rPr>
        <w:drawing>
          <wp:inline distT="0" distB="0" distL="0" distR="0" wp14:anchorId="1856772B" wp14:editId="48267587">
            <wp:extent cx="2210435" cy="2687955"/>
            <wp:effectExtent l="0" t="0" r="0" b="0"/>
            <wp:docPr id="1" name="Picture 1" descr="http://wakeup-world.com/wp-content/uploads/2011/07/Solar_Cardboard_Box_Oven.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akeup-world.com/wp-content/uploads/2011/07/Solar_Cardboard_Box_Oven.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0435" cy="2687955"/>
                    </a:xfrm>
                    <a:prstGeom prst="rect">
                      <a:avLst/>
                    </a:prstGeom>
                    <a:noFill/>
                    <a:ln>
                      <a:noFill/>
                    </a:ln>
                  </pic:spPr>
                </pic:pic>
              </a:graphicData>
            </a:graphic>
          </wp:inline>
        </w:drawing>
      </w:r>
    </w:p>
    <w:p w:rsidR="005B0AD2" w:rsidRPr="005B0AD2" w:rsidRDefault="005B0AD2" w:rsidP="005B0AD2">
      <w:pPr>
        <w:shd w:val="clear" w:color="auto" w:fill="F3F3F3"/>
        <w:spacing w:before="144" w:line="360" w:lineRule="auto"/>
        <w:jc w:val="center"/>
        <w:rPr>
          <w:color w:val="4E4E4E"/>
          <w:sz w:val="20"/>
          <w:szCs w:val="20"/>
        </w:rPr>
      </w:pPr>
      <w:r w:rsidRPr="005B0AD2">
        <w:rPr>
          <w:color w:val="4E4E4E"/>
          <w:sz w:val="20"/>
          <w:szCs w:val="20"/>
        </w:rPr>
        <w:t xml:space="preserve">The "Minimum" Solar Box Cooker is a solar oven that you can </w:t>
      </w:r>
      <w:proofErr w:type="gramStart"/>
      <w:r w:rsidRPr="005B0AD2">
        <w:rPr>
          <w:color w:val="4E4E4E"/>
          <w:sz w:val="20"/>
          <w:szCs w:val="20"/>
        </w:rPr>
        <w:t>built</w:t>
      </w:r>
      <w:proofErr w:type="gramEnd"/>
      <w:r w:rsidRPr="005B0AD2">
        <w:rPr>
          <w:color w:val="4E4E4E"/>
          <w:sz w:val="20"/>
          <w:szCs w:val="20"/>
        </w:rPr>
        <w:t xml:space="preserve"> quickly from two cardboard boxes.</w:t>
      </w:r>
    </w:p>
    <w:p w:rsidR="005B0AD2" w:rsidRPr="005B0AD2" w:rsidRDefault="005B0AD2" w:rsidP="005B0AD2">
      <w:pPr>
        <w:spacing w:before="144" w:after="72" w:line="360" w:lineRule="auto"/>
        <w:jc w:val="both"/>
        <w:rPr>
          <w:color w:val="4E4E4E"/>
        </w:rPr>
      </w:pPr>
      <w:r w:rsidRPr="005B0AD2">
        <w:rPr>
          <w:color w:val="4E4E4E"/>
        </w:rPr>
        <w:t xml:space="preserve">The </w:t>
      </w:r>
      <w:r w:rsidRPr="005B0AD2">
        <w:rPr>
          <w:b/>
          <w:bCs/>
          <w:color w:val="4E4E4E"/>
        </w:rPr>
        <w:t>“Minimum” Solar Box Cooker</w:t>
      </w:r>
      <w:r w:rsidRPr="005B0AD2">
        <w:rPr>
          <w:color w:val="4E4E4E"/>
        </w:rPr>
        <w:t xml:space="preserve"> is a simple box cooker that can be built in a few hours for very little money. When this cooker was designed, it was named it the “Minimum Solar Box Cooker” because, at the time, it represented the simplest design we could devise. What we didn’t communicate with that name was that this is a full-power cooker that works very well, and is in no way </w:t>
      </w:r>
      <w:r w:rsidRPr="005B0AD2">
        <w:rPr>
          <w:i/>
          <w:iCs/>
          <w:color w:val="4E4E4E"/>
        </w:rPr>
        <w:t>minimum</w:t>
      </w:r>
      <w:r w:rsidRPr="005B0AD2">
        <w:rPr>
          <w:color w:val="4E4E4E"/>
        </w:rPr>
        <w:t xml:space="preserve"> as far as its cooking power goes.</w:t>
      </w:r>
    </w:p>
    <w:p w:rsidR="005B0AD2" w:rsidRPr="005B0AD2" w:rsidRDefault="005B0AD2" w:rsidP="005B0AD2">
      <w:pPr>
        <w:spacing w:before="168" w:after="48" w:line="264" w:lineRule="auto"/>
        <w:jc w:val="both"/>
        <w:outlineLvl w:val="1"/>
        <w:rPr>
          <w:color w:val="4E4E4E"/>
          <w:spacing w:val="-7"/>
        </w:rPr>
      </w:pPr>
      <w:r w:rsidRPr="005B0AD2">
        <w:rPr>
          <w:b/>
          <w:color w:val="4E4E4E"/>
          <w:spacing w:val="-7"/>
        </w:rPr>
        <w:t>What You Will Need</w:t>
      </w:r>
      <w:r w:rsidRPr="005B0AD2">
        <w:rPr>
          <w:noProof/>
          <w:color w:val="0071BB"/>
          <w:spacing w:val="-7"/>
        </w:rPr>
        <w:drawing>
          <wp:inline distT="0" distB="0" distL="0" distR="0" wp14:anchorId="26E7B408" wp14:editId="21F26668">
            <wp:extent cx="10160" cy="10160"/>
            <wp:effectExtent l="0" t="0" r="0" b="0"/>
            <wp:docPr id="2" name="Picture 2" descr="Edit What You Will Need secti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it What You Will Need secti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B0AD2" w:rsidRPr="005B0AD2" w:rsidRDefault="005B0AD2" w:rsidP="005B0AD2">
      <w:pPr>
        <w:spacing w:before="144" w:after="72" w:line="360" w:lineRule="auto"/>
        <w:jc w:val="both"/>
        <w:rPr>
          <w:color w:val="4E4E4E"/>
        </w:rPr>
      </w:pPr>
      <w:r w:rsidRPr="005B0AD2">
        <w:rPr>
          <w:color w:val="4E4E4E"/>
        </w:rPr>
        <w:t xml:space="preserve">- Two </w:t>
      </w:r>
      <w:hyperlink r:id="rId10" w:tooltip="Cardboard" w:history="1">
        <w:r w:rsidRPr="005B0AD2">
          <w:rPr>
            <w:color w:val="0071BB"/>
            <w:u w:val="single"/>
          </w:rPr>
          <w:t>cardboard</w:t>
        </w:r>
      </w:hyperlink>
      <w:r w:rsidRPr="005B0AD2">
        <w:rPr>
          <w:color w:val="4E4E4E"/>
        </w:rPr>
        <w:t xml:space="preserve"> boxes. We would suggest that you use an inner box that is at least 15 inch x 15 inch (38 cm x 38 cm), but bigger is better. The outer box should be larger than the small box all around, but it doesn’t matter how much bigger, as long as there is a half inch (1.5cm) or more of </w:t>
      </w:r>
      <w:proofErr w:type="gramStart"/>
      <w:r w:rsidRPr="005B0AD2">
        <w:rPr>
          <w:color w:val="4E4E4E"/>
        </w:rPr>
        <w:t>an airspace</w:t>
      </w:r>
      <w:proofErr w:type="gramEnd"/>
      <w:r w:rsidRPr="005B0AD2">
        <w:rPr>
          <w:color w:val="4E4E4E"/>
        </w:rPr>
        <w:t xml:space="preserve"> between the two boxes. The distance between the two boxes does not have to be equal all the way around. Also, keep in mind that it is very easy to adjust the size of a cardboard box by cutting and gluing it.</w:t>
      </w:r>
    </w:p>
    <w:p w:rsidR="005B0AD2" w:rsidRPr="005B0AD2" w:rsidRDefault="005B0AD2" w:rsidP="005B0AD2">
      <w:pPr>
        <w:spacing w:before="144" w:after="72" w:line="360" w:lineRule="auto"/>
        <w:jc w:val="both"/>
        <w:rPr>
          <w:color w:val="4E4E4E"/>
        </w:rPr>
      </w:pPr>
      <w:r w:rsidRPr="005B0AD2">
        <w:rPr>
          <w:color w:val="4E4E4E"/>
        </w:rPr>
        <w:t>- One sheet of cardboard to make the lid. This piece must be approximately 2 to 3 inch (4 to 8 cm) larger all the way around than the top of the finished cooker (the outer box).</w:t>
      </w:r>
    </w:p>
    <w:p w:rsidR="005B0AD2" w:rsidRPr="005B0AD2" w:rsidRDefault="005B0AD2" w:rsidP="005B0AD2">
      <w:pPr>
        <w:spacing w:before="144" w:after="72" w:line="360" w:lineRule="auto"/>
        <w:jc w:val="both"/>
        <w:rPr>
          <w:color w:val="4E4E4E"/>
        </w:rPr>
      </w:pPr>
      <w:r w:rsidRPr="005B0AD2">
        <w:rPr>
          <w:color w:val="4E4E4E"/>
        </w:rPr>
        <w:t xml:space="preserve">- One small roll of </w:t>
      </w:r>
      <w:hyperlink r:id="rId11" w:tooltip="Reflective materials" w:history="1">
        <w:r w:rsidRPr="005B0AD2">
          <w:rPr>
            <w:color w:val="0071BB"/>
            <w:u w:val="single"/>
          </w:rPr>
          <w:t>aluminum foil</w:t>
        </w:r>
      </w:hyperlink>
      <w:r w:rsidRPr="005B0AD2">
        <w:rPr>
          <w:color w:val="4E4E4E"/>
        </w:rPr>
        <w:t>.</w:t>
      </w:r>
    </w:p>
    <w:p w:rsidR="005B0AD2" w:rsidRPr="005B0AD2" w:rsidRDefault="005B0AD2" w:rsidP="005B0AD2">
      <w:pPr>
        <w:spacing w:before="144" w:after="72" w:line="360" w:lineRule="auto"/>
        <w:jc w:val="both"/>
        <w:rPr>
          <w:ins w:id="1" w:author="Unknown"/>
          <w:color w:val="4E4E4E"/>
        </w:rPr>
      </w:pPr>
      <w:ins w:id="2" w:author="Unknown">
        <w:r w:rsidRPr="005B0AD2">
          <w:rPr>
            <w:color w:val="4E4E4E"/>
          </w:rPr>
          <w:t xml:space="preserve">- One can of flat-black spray </w:t>
        </w:r>
        <w:r w:rsidRPr="005B0AD2">
          <w:rPr>
            <w:color w:val="4E4E4E"/>
          </w:rPr>
          <w:fldChar w:fldCharType="begin"/>
        </w:r>
        <w:r w:rsidRPr="005B0AD2">
          <w:rPr>
            <w:color w:val="4E4E4E"/>
          </w:rPr>
          <w:instrText xml:space="preserve"> HYPERLINK "http://solarcooking.wikia.com/wiki/Paint" \o "Paint" </w:instrText>
        </w:r>
        <w:r w:rsidRPr="005B0AD2">
          <w:rPr>
            <w:color w:val="4E4E4E"/>
          </w:rPr>
          <w:fldChar w:fldCharType="separate"/>
        </w:r>
        <w:r w:rsidRPr="005B0AD2">
          <w:rPr>
            <w:color w:val="0071BB"/>
            <w:u w:val="single"/>
          </w:rPr>
          <w:t>paint</w:t>
        </w:r>
        <w:r w:rsidRPr="005B0AD2">
          <w:rPr>
            <w:color w:val="4E4E4E"/>
          </w:rPr>
          <w:fldChar w:fldCharType="end"/>
        </w:r>
        <w:r w:rsidRPr="005B0AD2">
          <w:rPr>
            <w:color w:val="4E4E4E"/>
          </w:rPr>
          <w:t xml:space="preserve"> (look for the words “non-toxic when dry”) or one small jar of black tempera paint. Some people have reported making their own paint out of soot mixed with </w:t>
        </w:r>
        <w:r w:rsidRPr="005B0AD2">
          <w:rPr>
            <w:color w:val="4E4E4E"/>
          </w:rPr>
          <w:fldChar w:fldCharType="begin"/>
        </w:r>
        <w:r w:rsidRPr="005B0AD2">
          <w:rPr>
            <w:color w:val="4E4E4E"/>
          </w:rPr>
          <w:instrText xml:space="preserve"> HYPERLINK "http://solarcooking.wikia.com/wiki/Wheat_paste" \o "Wheat paste" </w:instrText>
        </w:r>
        <w:r w:rsidRPr="005B0AD2">
          <w:rPr>
            <w:color w:val="4E4E4E"/>
          </w:rPr>
          <w:fldChar w:fldCharType="separate"/>
        </w:r>
        <w:r w:rsidRPr="005B0AD2">
          <w:rPr>
            <w:color w:val="0071BB"/>
            <w:u w:val="single"/>
          </w:rPr>
          <w:t>wheat paste</w:t>
        </w:r>
        <w:r w:rsidRPr="005B0AD2">
          <w:rPr>
            <w:color w:val="4E4E4E"/>
          </w:rPr>
          <w:fldChar w:fldCharType="end"/>
        </w:r>
        <w:r w:rsidRPr="005B0AD2">
          <w:rPr>
            <w:color w:val="4E4E4E"/>
          </w:rPr>
          <w:t>.</w:t>
        </w:r>
      </w:ins>
    </w:p>
    <w:p w:rsidR="005B0AD2" w:rsidRPr="005B0AD2" w:rsidRDefault="005B0AD2" w:rsidP="005B0AD2">
      <w:pPr>
        <w:spacing w:before="144" w:after="72" w:line="360" w:lineRule="auto"/>
        <w:jc w:val="both"/>
        <w:rPr>
          <w:ins w:id="3" w:author="Unknown"/>
          <w:color w:val="4E4E4E"/>
        </w:rPr>
      </w:pPr>
      <w:ins w:id="4" w:author="Unknown">
        <w:r w:rsidRPr="005B0AD2">
          <w:rPr>
            <w:color w:val="4E4E4E"/>
          </w:rPr>
          <w:t xml:space="preserve">- At least 8 ounces (250 g) of white </w:t>
        </w:r>
        <w:r w:rsidRPr="005B0AD2">
          <w:rPr>
            <w:color w:val="4E4E4E"/>
          </w:rPr>
          <w:fldChar w:fldCharType="begin"/>
        </w:r>
        <w:r w:rsidRPr="005B0AD2">
          <w:rPr>
            <w:color w:val="4E4E4E"/>
          </w:rPr>
          <w:instrText xml:space="preserve"> HYPERLINK "http://solarcooking.wikia.com/wiki/Glue" \o "Glue" </w:instrText>
        </w:r>
        <w:r w:rsidRPr="005B0AD2">
          <w:rPr>
            <w:color w:val="4E4E4E"/>
          </w:rPr>
          <w:fldChar w:fldCharType="separate"/>
        </w:r>
        <w:r w:rsidRPr="005B0AD2">
          <w:rPr>
            <w:color w:val="0071BB"/>
            <w:u w:val="single"/>
          </w:rPr>
          <w:t>glue</w:t>
        </w:r>
        <w:r w:rsidRPr="005B0AD2">
          <w:rPr>
            <w:color w:val="4E4E4E"/>
          </w:rPr>
          <w:fldChar w:fldCharType="end"/>
        </w:r>
        <w:r w:rsidRPr="005B0AD2">
          <w:rPr>
            <w:color w:val="4E4E4E"/>
          </w:rPr>
          <w:t xml:space="preserve"> or </w:t>
        </w:r>
        <w:r w:rsidRPr="005B0AD2">
          <w:rPr>
            <w:color w:val="4E4E4E"/>
          </w:rPr>
          <w:fldChar w:fldCharType="begin"/>
        </w:r>
        <w:r w:rsidRPr="005B0AD2">
          <w:rPr>
            <w:color w:val="4E4E4E"/>
          </w:rPr>
          <w:instrText xml:space="preserve"> HYPERLINK "http://solarcooking.wikia.com/wiki/Wheat_paste" \o "Wheat paste" </w:instrText>
        </w:r>
        <w:r w:rsidRPr="005B0AD2">
          <w:rPr>
            <w:color w:val="4E4E4E"/>
          </w:rPr>
          <w:fldChar w:fldCharType="separate"/>
        </w:r>
        <w:r w:rsidRPr="005B0AD2">
          <w:rPr>
            <w:color w:val="0071BB"/>
            <w:u w:val="single"/>
          </w:rPr>
          <w:t>wheat paste</w:t>
        </w:r>
        <w:r w:rsidRPr="005B0AD2">
          <w:rPr>
            <w:color w:val="4E4E4E"/>
          </w:rPr>
          <w:fldChar w:fldCharType="end"/>
        </w:r>
        <w:r w:rsidRPr="005B0AD2">
          <w:rPr>
            <w:color w:val="4E4E4E"/>
          </w:rPr>
          <w:t>.</w:t>
        </w:r>
      </w:ins>
    </w:p>
    <w:p w:rsidR="005B0AD2" w:rsidRDefault="005B0AD2" w:rsidP="005B0AD2">
      <w:pPr>
        <w:spacing w:before="144" w:after="72" w:line="360" w:lineRule="auto"/>
        <w:jc w:val="both"/>
        <w:rPr>
          <w:color w:val="4E4E4E"/>
        </w:rPr>
      </w:pPr>
      <w:ins w:id="5" w:author="Unknown">
        <w:r w:rsidRPr="005B0AD2">
          <w:rPr>
            <w:color w:val="4E4E4E"/>
          </w:rPr>
          <w:t xml:space="preserve">- One Reynolds Oven Cooking Bag®. These are available in almost all supermarkets in the U.S. and they can be mail-ordered from </w:t>
        </w:r>
        <w:r w:rsidRPr="005B0AD2">
          <w:rPr>
            <w:color w:val="4E4E4E"/>
          </w:rPr>
          <w:fldChar w:fldCharType="begin"/>
        </w:r>
        <w:r w:rsidRPr="005B0AD2">
          <w:rPr>
            <w:color w:val="4E4E4E"/>
          </w:rPr>
          <w:instrText xml:space="preserve"> HYPERLINK "http://solarcooking.wikia.com/wiki/Solar_Cookers_International" \o "Solar Cookers International" </w:instrText>
        </w:r>
        <w:r w:rsidRPr="005B0AD2">
          <w:rPr>
            <w:color w:val="4E4E4E"/>
          </w:rPr>
          <w:fldChar w:fldCharType="separate"/>
        </w:r>
        <w:r w:rsidRPr="005B0AD2">
          <w:rPr>
            <w:color w:val="0071BB"/>
            <w:u w:val="single"/>
          </w:rPr>
          <w:t>Solar Cookers International</w:t>
        </w:r>
        <w:r w:rsidRPr="005B0AD2">
          <w:rPr>
            <w:color w:val="4E4E4E"/>
          </w:rPr>
          <w:fldChar w:fldCharType="end"/>
        </w:r>
        <w:r w:rsidRPr="005B0AD2">
          <w:rPr>
            <w:color w:val="4E4E4E"/>
          </w:rPr>
          <w:t xml:space="preserve">. They are rated for 400 °F (204 °C) so they are perfect for solar cooking. </w:t>
        </w:r>
      </w:ins>
    </w:p>
    <w:p w:rsidR="005B0AD2" w:rsidRPr="005B0AD2" w:rsidRDefault="005B0AD2" w:rsidP="005B0AD2">
      <w:pPr>
        <w:spacing w:before="144" w:after="72" w:line="360" w:lineRule="auto"/>
        <w:jc w:val="both"/>
        <w:rPr>
          <w:ins w:id="6" w:author="Unknown"/>
          <w:color w:val="4E4E4E"/>
        </w:rPr>
      </w:pPr>
      <w:ins w:id="7" w:author="Unknown">
        <w:r w:rsidRPr="005B0AD2">
          <w:rPr>
            <w:color w:val="4E4E4E"/>
          </w:rPr>
          <w:lastRenderedPageBreak/>
          <w:t>They are not UV-resistant; thus they will become more brittle and opaque over time and may need to be replaced periodically. A sheet of glass can also be used, but this is more expensive and fragile, and doesn’t offer that much better cooking except on windy days.</w:t>
        </w:r>
      </w:ins>
    </w:p>
    <w:p w:rsidR="005B0AD2" w:rsidRPr="005B0AD2" w:rsidRDefault="005B0AD2" w:rsidP="005B0AD2">
      <w:pPr>
        <w:spacing w:before="168" w:after="48" w:line="264" w:lineRule="auto"/>
        <w:outlineLvl w:val="1"/>
        <w:rPr>
          <w:ins w:id="8" w:author="Unknown"/>
          <w:color w:val="4E4E4E"/>
          <w:spacing w:val="-7"/>
        </w:rPr>
      </w:pPr>
      <w:ins w:id="9" w:author="Unknown">
        <w:r w:rsidRPr="005B0AD2">
          <w:rPr>
            <w:b/>
            <w:color w:val="4E4E4E"/>
            <w:spacing w:val="-7"/>
          </w:rPr>
          <w:t>Building the Base</w:t>
        </w:r>
      </w:ins>
      <w:r w:rsidRPr="005B0AD2">
        <w:rPr>
          <w:noProof/>
          <w:color w:val="0071BB"/>
          <w:spacing w:val="-7"/>
        </w:rPr>
        <w:drawing>
          <wp:inline distT="0" distB="0" distL="0" distR="0" wp14:anchorId="6B4F72E7" wp14:editId="61F800ED">
            <wp:extent cx="10160" cy="10160"/>
            <wp:effectExtent l="0" t="0" r="0" b="0"/>
            <wp:docPr id="3" name="Picture 3" descr="Edit Building the Base sec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dit Building the Base section">
                      <a:hlinkClick r:id="rId12"/>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B0AD2" w:rsidRPr="005B0AD2" w:rsidRDefault="005B0AD2" w:rsidP="005B0AD2">
      <w:pPr>
        <w:spacing w:before="144" w:after="72" w:line="360" w:lineRule="auto"/>
        <w:rPr>
          <w:ins w:id="10" w:author="Unknown"/>
          <w:color w:val="4E4E4E"/>
        </w:rPr>
      </w:pPr>
      <w:ins w:id="11" w:author="Unknown">
        <w:r w:rsidRPr="005B0AD2">
          <w:rPr>
            <w:noProof/>
            <w:color w:val="0071BB"/>
          </w:rPr>
          <w:drawing>
            <wp:inline distT="0" distB="0" distL="0" distR="0" wp14:anchorId="02486B6E" wp14:editId="2F4DFA95">
              <wp:extent cx="3145155" cy="2351405"/>
              <wp:effectExtent l="0" t="0" r="0" b="0"/>
              <wp:docPr id="4" name="Picture 4" descr="Minimum Solar Box Cooker Figure1.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nimum Solar Box Cooker Figure1.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5155" cy="2351405"/>
                      </a:xfrm>
                      <a:prstGeom prst="rect">
                        <a:avLst/>
                      </a:prstGeom>
                      <a:noFill/>
                      <a:ln>
                        <a:noFill/>
                      </a:ln>
                    </pic:spPr>
                  </pic:pic>
                </a:graphicData>
              </a:graphic>
            </wp:inline>
          </w:drawing>
        </w:r>
      </w:ins>
    </w:p>
    <w:p w:rsidR="005B0AD2" w:rsidRPr="005B0AD2" w:rsidRDefault="005B0AD2" w:rsidP="005B0AD2">
      <w:pPr>
        <w:spacing w:before="144" w:after="72" w:line="360" w:lineRule="auto"/>
        <w:jc w:val="both"/>
        <w:rPr>
          <w:ins w:id="12" w:author="Unknown"/>
          <w:color w:val="4E4E4E"/>
        </w:rPr>
      </w:pPr>
      <w:ins w:id="13" w:author="Unknown">
        <w:r w:rsidRPr="005B0AD2">
          <w:rPr>
            <w:color w:val="4E4E4E"/>
          </w:rPr>
          <w:t>Fold the top flaps closed on the outer box and set the inner box on top and trace a line around it onto the top of the outer box, Remove the inner box and cut along this line to form a hole in the top of the outer box (Figure 1).</w:t>
        </w:r>
      </w:ins>
    </w:p>
    <w:p w:rsidR="005B0AD2" w:rsidRPr="005B0AD2" w:rsidRDefault="005B0AD2" w:rsidP="005B0AD2">
      <w:pPr>
        <w:spacing w:before="144" w:after="72" w:line="360" w:lineRule="auto"/>
        <w:jc w:val="both"/>
        <w:rPr>
          <w:ins w:id="14" w:author="Unknown"/>
          <w:color w:val="4E4E4E"/>
        </w:rPr>
      </w:pPr>
      <w:ins w:id="15" w:author="Unknown">
        <w:r w:rsidRPr="005B0AD2">
          <w:rPr>
            <w:color w:val="4E4E4E"/>
          </w:rPr>
          <w:t xml:space="preserve">Decide how deep you want your oven to be. It should be about 1 inch (2.5 cm) deeper than your largest pot and about 1″ shorter than the outer box so that there will be a space between the bottoms of the boxes once the cooker is assembled. Using a </w:t>
        </w:r>
        <w:proofErr w:type="gramStart"/>
        <w:r w:rsidRPr="005B0AD2">
          <w:rPr>
            <w:color w:val="4E4E4E"/>
          </w:rPr>
          <w:t>knife,</w:t>
        </w:r>
        <w:proofErr w:type="gramEnd"/>
        <w:r w:rsidRPr="005B0AD2">
          <w:rPr>
            <w:color w:val="4E4E4E"/>
          </w:rPr>
          <w:t xml:space="preserve"> slit the corners of the inner box down to that height. Fold each side down forming extended flaps (Figure 2). Folding is smoother if you first draw a firm line from the end of one cut to the other where the folds are to go.</w:t>
        </w:r>
      </w:ins>
    </w:p>
    <w:p w:rsidR="005B0AD2" w:rsidRPr="005B0AD2" w:rsidRDefault="005B0AD2" w:rsidP="005B0AD2">
      <w:pPr>
        <w:spacing w:before="144" w:after="72" w:line="360" w:lineRule="auto"/>
        <w:rPr>
          <w:ins w:id="16" w:author="Unknown"/>
          <w:color w:val="4E4E4E"/>
        </w:rPr>
      </w:pPr>
      <w:ins w:id="17" w:author="Unknown">
        <w:r w:rsidRPr="005B0AD2">
          <w:rPr>
            <w:b/>
            <w:bCs/>
            <w:color w:val="4E4E4E"/>
          </w:rPr>
          <w:br/>
        </w:r>
        <w:r w:rsidRPr="005B0AD2">
          <w:rPr>
            <w:color w:val="4E4E4E"/>
          </w:rPr>
          <w:br/>
        </w:r>
      </w:ins>
      <w:r w:rsidRPr="005B0AD2">
        <w:rPr>
          <w:noProof/>
          <w:color w:val="0071BB"/>
        </w:rPr>
        <w:drawing>
          <wp:inline distT="0" distB="0" distL="0" distR="0" wp14:anchorId="5D92F2A2" wp14:editId="69730CC9">
            <wp:extent cx="1416685" cy="1597660"/>
            <wp:effectExtent l="0" t="0" r="0" b="2540"/>
            <wp:docPr id="5" name="Picture 5" descr="Minimum Solar Box Cooker Figure2.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inimum Solar Box Cooker Figure2.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6685" cy="1597660"/>
                    </a:xfrm>
                    <a:prstGeom prst="rect">
                      <a:avLst/>
                    </a:prstGeom>
                    <a:noFill/>
                    <a:ln>
                      <a:noFill/>
                    </a:ln>
                  </pic:spPr>
                </pic:pic>
              </a:graphicData>
            </a:graphic>
          </wp:inline>
        </w:drawing>
      </w:r>
    </w:p>
    <w:p w:rsidR="005B0AD2" w:rsidRPr="005B0AD2" w:rsidRDefault="005B0AD2" w:rsidP="005B0AD2">
      <w:pPr>
        <w:spacing w:before="144" w:after="72" w:line="360" w:lineRule="auto"/>
        <w:jc w:val="both"/>
        <w:rPr>
          <w:ins w:id="18" w:author="Unknown"/>
          <w:color w:val="4E4E4E"/>
        </w:rPr>
      </w:pPr>
      <w:ins w:id="19" w:author="Unknown">
        <w:r w:rsidRPr="005B0AD2">
          <w:rPr>
            <w:color w:val="4E4E4E"/>
          </w:rPr>
          <w:t>Glue aluminum foil to the inside of both boxes and also to the inside of the remaining top flaps of the outer box. Don’t bother being neat on the outer box, since it will never be seen, nor will it experience any wear. The inner box will be visible even after assembly, so if it matters to you, you might want to take more time here. Glue the top flaps closed on the outer box.</w:t>
        </w:r>
      </w:ins>
    </w:p>
    <w:p w:rsidR="005B0AD2" w:rsidRPr="005B0AD2" w:rsidRDefault="005B0AD2" w:rsidP="005B0AD2">
      <w:pPr>
        <w:spacing w:before="144" w:after="72" w:line="360" w:lineRule="auto"/>
        <w:rPr>
          <w:ins w:id="20" w:author="Unknown"/>
          <w:color w:val="4E4E4E"/>
        </w:rPr>
      </w:pPr>
      <w:ins w:id="21" w:author="Unknown">
        <w:r w:rsidRPr="005B0AD2">
          <w:rPr>
            <w:noProof/>
            <w:color w:val="0071BB"/>
          </w:rPr>
          <w:lastRenderedPageBreak/>
          <w:drawing>
            <wp:inline distT="0" distB="0" distL="0" distR="0" wp14:anchorId="7DBE7659" wp14:editId="0ECF33CA">
              <wp:extent cx="2381250" cy="1316355"/>
              <wp:effectExtent l="0" t="0" r="0" b="0"/>
              <wp:docPr id="6" name="Picture 6" descr="Minimum Solar Box Cooker Figure3.gif">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nimum Solar Box Cooker Figure3.gif">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0" cy="1316355"/>
                      </a:xfrm>
                      <a:prstGeom prst="rect">
                        <a:avLst/>
                      </a:prstGeom>
                      <a:noFill/>
                      <a:ln>
                        <a:noFill/>
                      </a:ln>
                    </pic:spPr>
                  </pic:pic>
                </a:graphicData>
              </a:graphic>
            </wp:inline>
          </w:drawing>
        </w:r>
      </w:ins>
    </w:p>
    <w:p w:rsidR="005B0AD2" w:rsidRPr="005B0AD2" w:rsidRDefault="005B0AD2" w:rsidP="005B0AD2">
      <w:pPr>
        <w:spacing w:before="144" w:after="72" w:line="360" w:lineRule="auto"/>
        <w:jc w:val="both"/>
        <w:rPr>
          <w:ins w:id="22" w:author="Unknown"/>
          <w:color w:val="4E4E4E"/>
        </w:rPr>
      </w:pPr>
      <w:ins w:id="23" w:author="Unknown">
        <w:r w:rsidRPr="005B0AD2">
          <w:rPr>
            <w:color w:val="4E4E4E"/>
          </w:rPr>
          <w:t>Place some wads of crumpled newspaper into the outer box so that when you set the inner box down inside the hole in the outer box, the flaps on the inner box just touch the top of the outer box (Figure 3). Glue these flaps onto the top of the outer box. Trim the excess flap length to be even with the perimeter of the outer box.</w:t>
        </w:r>
      </w:ins>
    </w:p>
    <w:p w:rsidR="005B0AD2" w:rsidRPr="005B0AD2" w:rsidRDefault="005B0AD2" w:rsidP="005B0AD2">
      <w:pPr>
        <w:spacing w:before="144" w:after="72" w:line="360" w:lineRule="auto"/>
        <w:jc w:val="both"/>
        <w:rPr>
          <w:ins w:id="24" w:author="Unknown"/>
          <w:color w:val="4E4E4E"/>
        </w:rPr>
      </w:pPr>
      <w:ins w:id="25" w:author="Unknown">
        <w:r w:rsidRPr="005B0AD2">
          <w:rPr>
            <w:color w:val="4E4E4E"/>
          </w:rPr>
          <w:t>Finally, to make the drip pan, cut a piece of cardboard, the same size as the bottom of the interior of the oven and apply foil to one side. Paint this foiled side black and allow it to dry. Put this in the oven so that it rests on the bottom of the inner box (black side up), and place your pots on it when cooking. The base is now finished.</w:t>
        </w:r>
      </w:ins>
    </w:p>
    <w:p w:rsidR="005B0AD2" w:rsidRPr="005B0AD2" w:rsidRDefault="005B0AD2" w:rsidP="005B0AD2">
      <w:pPr>
        <w:spacing w:before="168" w:after="48" w:line="264" w:lineRule="auto"/>
        <w:outlineLvl w:val="1"/>
        <w:rPr>
          <w:ins w:id="26" w:author="Unknown"/>
          <w:color w:val="4E4E4E"/>
          <w:spacing w:val="-7"/>
        </w:rPr>
      </w:pPr>
      <w:ins w:id="27" w:author="Unknown">
        <w:r w:rsidRPr="005B0AD2">
          <w:rPr>
            <w:color w:val="4E4E4E"/>
            <w:spacing w:val="-7"/>
          </w:rPr>
          <w:t>Building the Removable Lid</w:t>
        </w:r>
      </w:ins>
      <w:r w:rsidRPr="005B0AD2">
        <w:rPr>
          <w:noProof/>
          <w:color w:val="0071BB"/>
          <w:spacing w:val="-7"/>
        </w:rPr>
        <w:drawing>
          <wp:inline distT="0" distB="0" distL="0" distR="0" wp14:anchorId="3E027ECF" wp14:editId="00C7AE69">
            <wp:extent cx="10160" cy="10160"/>
            <wp:effectExtent l="0" t="0" r="0" b="0"/>
            <wp:docPr id="7" name="Picture 7" descr="Edit Building the Removable Lid secti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dit Building the Removable Lid section">
                      <a:hlinkClick r:id="rId19"/>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B0AD2" w:rsidRPr="005B0AD2" w:rsidRDefault="005B0AD2" w:rsidP="005B0AD2">
      <w:pPr>
        <w:spacing w:before="144" w:after="72" w:line="360" w:lineRule="auto"/>
        <w:rPr>
          <w:ins w:id="28" w:author="Unknown"/>
          <w:color w:val="4E4E4E"/>
        </w:rPr>
      </w:pPr>
      <w:ins w:id="29" w:author="Unknown">
        <w:r w:rsidRPr="005B0AD2">
          <w:rPr>
            <w:noProof/>
            <w:color w:val="0071BB"/>
          </w:rPr>
          <w:drawing>
            <wp:inline distT="0" distB="0" distL="0" distR="0" wp14:anchorId="077A9225" wp14:editId="04453810">
              <wp:extent cx="3381375" cy="1477010"/>
              <wp:effectExtent l="0" t="0" r="9525" b="8890"/>
              <wp:docPr id="8" name="Picture 8" descr="Minimum Solar Box Cooker Figure4.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inimum Solar Box Cooker Figure4.gif">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1375" cy="1477010"/>
                      </a:xfrm>
                      <a:prstGeom prst="rect">
                        <a:avLst/>
                      </a:prstGeom>
                      <a:noFill/>
                      <a:ln>
                        <a:noFill/>
                      </a:ln>
                    </pic:spPr>
                  </pic:pic>
                </a:graphicData>
              </a:graphic>
            </wp:inline>
          </w:drawing>
        </w:r>
      </w:ins>
    </w:p>
    <w:p w:rsidR="005B0AD2" w:rsidRPr="005B0AD2" w:rsidRDefault="005B0AD2" w:rsidP="005B0AD2">
      <w:pPr>
        <w:spacing w:before="144" w:after="72" w:line="360" w:lineRule="auto"/>
        <w:jc w:val="both"/>
        <w:rPr>
          <w:ins w:id="30" w:author="Unknown"/>
          <w:color w:val="4E4E4E"/>
        </w:rPr>
      </w:pPr>
      <w:ins w:id="31" w:author="Unknown">
        <w:r w:rsidRPr="005B0AD2">
          <w:rPr>
            <w:color w:val="4E4E4E"/>
          </w:rPr>
          <w:t xml:space="preserve">Take the large sheet of cardboard and lay it on top of the base. Trace its outline and then cut and fold down the edges to form a lip of about 3″ (7.5cm). Fold the corner flaps around and glue to the side lid flaps. </w:t>
        </w:r>
        <w:proofErr w:type="gramStart"/>
        <w:r w:rsidRPr="005B0AD2">
          <w:rPr>
            <w:color w:val="4E4E4E"/>
          </w:rPr>
          <w:t>(Figure 4).</w:t>
        </w:r>
        <w:proofErr w:type="gramEnd"/>
        <w:r w:rsidRPr="005B0AD2">
          <w:rPr>
            <w:color w:val="4E4E4E"/>
          </w:rPr>
          <w:t xml:space="preserve"> Orient the corrugations so that they go from left to right as you face the oven so that later the prop may be inserted into the corrugations (Figure 6). One trick you can use to make the lid fit well is to lay the pencil or pen against the side of the box when marking (Figure 5). Don’t glue this lid to the box; you’ll need to remove it to move pots in and out of the oven.</w:t>
        </w:r>
      </w:ins>
    </w:p>
    <w:p w:rsidR="005B0AD2" w:rsidRPr="005B0AD2" w:rsidRDefault="005B0AD2" w:rsidP="005B0AD2">
      <w:pPr>
        <w:spacing w:before="144" w:after="72" w:line="360" w:lineRule="auto"/>
        <w:rPr>
          <w:ins w:id="32" w:author="Unknown"/>
          <w:color w:val="4E4E4E"/>
        </w:rPr>
      </w:pPr>
      <w:ins w:id="33" w:author="Unknown">
        <w:r w:rsidRPr="005B0AD2">
          <w:rPr>
            <w:noProof/>
            <w:color w:val="0071BB"/>
          </w:rPr>
          <w:drawing>
            <wp:inline distT="0" distB="0" distL="0" distR="0" wp14:anchorId="6E8479A4" wp14:editId="6B3B7722">
              <wp:extent cx="2275840" cy="2039620"/>
              <wp:effectExtent l="0" t="0" r="0" b="0"/>
              <wp:docPr id="9" name="Picture 9" descr="Minimum Solar Box Cooker Figure5.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inimum Solar Box Cooker Figure5.gif">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75840" cy="2039620"/>
                      </a:xfrm>
                      <a:prstGeom prst="rect">
                        <a:avLst/>
                      </a:prstGeom>
                      <a:noFill/>
                      <a:ln>
                        <a:noFill/>
                      </a:ln>
                    </pic:spPr>
                  </pic:pic>
                </a:graphicData>
              </a:graphic>
            </wp:inline>
          </w:drawing>
        </w:r>
      </w:ins>
    </w:p>
    <w:p w:rsidR="005B0AD2" w:rsidRPr="005B0AD2" w:rsidRDefault="005B0AD2" w:rsidP="005B0AD2">
      <w:pPr>
        <w:spacing w:before="144" w:after="72" w:line="360" w:lineRule="auto"/>
        <w:jc w:val="both"/>
        <w:rPr>
          <w:ins w:id="34" w:author="Unknown"/>
          <w:color w:val="4E4E4E"/>
        </w:rPr>
      </w:pPr>
      <w:ins w:id="35" w:author="Unknown">
        <w:r w:rsidRPr="005B0AD2">
          <w:rPr>
            <w:color w:val="4E4E4E"/>
          </w:rPr>
          <w:lastRenderedPageBreak/>
          <w:t>To make the reflector flap, draw a line on the lid, forming a rectangle the same size as the oven opening. Cut around three sides and fold the resulting flap up forming the reflector (Figure 6). Foil this flap on the inside.</w:t>
        </w:r>
      </w:ins>
    </w:p>
    <w:p w:rsidR="005B0AD2" w:rsidRPr="005B0AD2" w:rsidRDefault="005B0AD2" w:rsidP="005B0AD2">
      <w:pPr>
        <w:spacing w:before="144" w:after="72" w:line="360" w:lineRule="auto"/>
        <w:jc w:val="both"/>
        <w:rPr>
          <w:ins w:id="36" w:author="Unknown"/>
          <w:color w:val="4E4E4E"/>
        </w:rPr>
      </w:pPr>
      <w:ins w:id="37" w:author="Unknown">
        <w:r w:rsidRPr="005B0AD2">
          <w:rPr>
            <w:color w:val="4E4E4E"/>
          </w:rPr>
          <w:t xml:space="preserve">To make a </w:t>
        </w:r>
        <w:r w:rsidRPr="005B0AD2">
          <w:rPr>
            <w:color w:val="4E4E4E"/>
          </w:rPr>
          <w:fldChar w:fldCharType="begin"/>
        </w:r>
        <w:r w:rsidRPr="005B0AD2">
          <w:rPr>
            <w:color w:val="4E4E4E"/>
          </w:rPr>
          <w:instrText xml:space="preserve"> HYPERLINK "http://solarcooking.wikia.com/wiki/Props" \o "Props" </w:instrText>
        </w:r>
        <w:r w:rsidRPr="005B0AD2">
          <w:rPr>
            <w:color w:val="4E4E4E"/>
          </w:rPr>
          <w:fldChar w:fldCharType="separate"/>
        </w:r>
        <w:r w:rsidRPr="005B0AD2">
          <w:rPr>
            <w:color w:val="0071BB"/>
            <w:u w:val="single"/>
          </w:rPr>
          <w:t>prop</w:t>
        </w:r>
        <w:r w:rsidRPr="005B0AD2">
          <w:rPr>
            <w:color w:val="4E4E4E"/>
          </w:rPr>
          <w:fldChar w:fldCharType="end"/>
        </w:r>
        <w:r w:rsidRPr="005B0AD2">
          <w:rPr>
            <w:color w:val="4E4E4E"/>
          </w:rPr>
          <w:t xml:space="preserve"> bend a 12″ (30cm) piece of hanger wire as indicated in Figure 6. This can then be inserted into the corrugations as shown.</w:t>
        </w:r>
      </w:ins>
    </w:p>
    <w:p w:rsidR="005B0AD2" w:rsidRPr="005B0AD2" w:rsidRDefault="005B0AD2" w:rsidP="005B0AD2">
      <w:pPr>
        <w:spacing w:before="144" w:after="72" w:line="360" w:lineRule="auto"/>
        <w:rPr>
          <w:ins w:id="38" w:author="Unknown"/>
          <w:color w:val="4E4E4E"/>
        </w:rPr>
      </w:pPr>
      <w:ins w:id="39" w:author="Unknown">
        <w:r w:rsidRPr="005B0AD2">
          <w:rPr>
            <w:noProof/>
            <w:color w:val="0071BB"/>
          </w:rPr>
          <w:drawing>
            <wp:inline distT="0" distB="0" distL="0" distR="0" wp14:anchorId="635640D2" wp14:editId="7F01A0A9">
              <wp:extent cx="3923665" cy="2039620"/>
              <wp:effectExtent l="0" t="0" r="635" b="0"/>
              <wp:docPr id="10" name="Picture 10" descr="Minimum Solar Box Cooker Figure6.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nimum Solar Box Cooker Figure6.gif">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3665" cy="2039620"/>
                      </a:xfrm>
                      <a:prstGeom prst="rect">
                        <a:avLst/>
                      </a:prstGeom>
                      <a:noFill/>
                      <a:ln>
                        <a:noFill/>
                      </a:ln>
                    </pic:spPr>
                  </pic:pic>
                </a:graphicData>
              </a:graphic>
            </wp:inline>
          </w:drawing>
        </w:r>
      </w:ins>
    </w:p>
    <w:p w:rsidR="005B0AD2" w:rsidRPr="005B0AD2" w:rsidRDefault="005B0AD2" w:rsidP="005B0AD2">
      <w:pPr>
        <w:spacing w:before="144" w:after="72" w:line="360" w:lineRule="auto"/>
        <w:jc w:val="both"/>
        <w:rPr>
          <w:ins w:id="40" w:author="Unknown"/>
          <w:color w:val="4E4E4E"/>
        </w:rPr>
      </w:pPr>
      <w:ins w:id="41" w:author="Unknown">
        <w:r w:rsidRPr="005B0AD2">
          <w:rPr>
            <w:color w:val="4E4E4E"/>
          </w:rPr>
          <w:t xml:space="preserve">Next, turn the lid upside-down and glue the oven bag (or other glazing material) in place. We have had great success using the turkey size oven bag (19″ x 23 1/2″, 47.5cm x 58.5cm) applied as is, i.e., without opening it up. This makes a double layer of plastic. The two layers tend to separate from each other to form </w:t>
        </w:r>
        <w:proofErr w:type="gramStart"/>
        <w:r w:rsidRPr="005B0AD2">
          <w:rPr>
            <w:color w:val="4E4E4E"/>
          </w:rPr>
          <w:t>an airspace</w:t>
        </w:r>
        <w:proofErr w:type="gramEnd"/>
        <w:r w:rsidRPr="005B0AD2">
          <w:rPr>
            <w:color w:val="4E4E4E"/>
          </w:rPr>
          <w:t xml:space="preserve"> as the oven cooks. When using this method, it is important to also glue the bag closed on its open end. This stops water vapor from entering the bag and condensing. Alternately you can cut any size oven bag open to form a flat sheet large enough to cover the oven opening.</w:t>
        </w:r>
      </w:ins>
    </w:p>
    <w:p w:rsidR="005B0AD2" w:rsidRPr="005B0AD2" w:rsidRDefault="005B0AD2" w:rsidP="005B0AD2">
      <w:pPr>
        <w:spacing w:before="168" w:after="48" w:line="264" w:lineRule="auto"/>
        <w:jc w:val="both"/>
        <w:outlineLvl w:val="1"/>
        <w:rPr>
          <w:ins w:id="42" w:author="Unknown"/>
          <w:b/>
          <w:color w:val="4E4E4E"/>
          <w:spacing w:val="-7"/>
        </w:rPr>
      </w:pPr>
      <w:ins w:id="43" w:author="Unknown">
        <w:r w:rsidRPr="005B0AD2">
          <w:rPr>
            <w:b/>
            <w:color w:val="4E4E4E"/>
            <w:spacing w:val="-7"/>
          </w:rPr>
          <w:t>Improving Efficiency</w:t>
        </w:r>
      </w:ins>
      <w:r w:rsidRPr="005B0AD2">
        <w:rPr>
          <w:b/>
          <w:noProof/>
          <w:color w:val="0071BB"/>
          <w:spacing w:val="-7"/>
        </w:rPr>
        <w:drawing>
          <wp:inline distT="0" distB="0" distL="0" distR="0" wp14:anchorId="05C0F678" wp14:editId="56BC0653">
            <wp:extent cx="10160" cy="10160"/>
            <wp:effectExtent l="0" t="0" r="0" b="0"/>
            <wp:docPr id="11" name="Picture 11" descr="Edit Improving Efficiency secti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dit Improving Efficiency section">
                      <a:hlinkClick r:id="rId2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B0AD2" w:rsidRPr="005B0AD2" w:rsidRDefault="005B0AD2" w:rsidP="005B0AD2">
      <w:pPr>
        <w:spacing w:before="144" w:after="72" w:line="360" w:lineRule="auto"/>
        <w:jc w:val="both"/>
        <w:rPr>
          <w:ins w:id="44" w:author="Unknown"/>
          <w:color w:val="4E4E4E"/>
        </w:rPr>
      </w:pPr>
      <w:ins w:id="45" w:author="Unknown">
        <w:r w:rsidRPr="005B0AD2">
          <w:rPr>
            <w:color w:val="4E4E4E"/>
          </w:rPr>
          <w:t>The oven you have built should cook fine during most of the solar season. If you would like to improve the efficiency to be able to cook on more marginal days, you can modify your oven in any or all of the following ways:</w:t>
        </w:r>
      </w:ins>
    </w:p>
    <w:p w:rsidR="005B0AD2" w:rsidRPr="005B0AD2" w:rsidRDefault="005B0AD2" w:rsidP="005B0AD2">
      <w:pPr>
        <w:numPr>
          <w:ilvl w:val="0"/>
          <w:numId w:val="1"/>
        </w:numPr>
        <w:spacing w:before="100" w:beforeAutospacing="1" w:after="100" w:afterAutospacing="1" w:line="360" w:lineRule="auto"/>
        <w:ind w:left="600"/>
        <w:jc w:val="both"/>
        <w:rPr>
          <w:ins w:id="46" w:author="Unknown"/>
          <w:color w:val="4E4E4E"/>
        </w:rPr>
      </w:pPr>
      <w:ins w:id="47" w:author="Unknown">
        <w:r w:rsidRPr="005B0AD2">
          <w:rPr>
            <w:color w:val="4E4E4E"/>
          </w:rPr>
          <w:t>Make pieces of foiled cardboard the same size as the oven sides and place these in the wall spaces.</w:t>
        </w:r>
      </w:ins>
    </w:p>
    <w:p w:rsidR="005B0AD2" w:rsidRPr="005B0AD2" w:rsidRDefault="005B0AD2" w:rsidP="005B0AD2">
      <w:pPr>
        <w:numPr>
          <w:ilvl w:val="0"/>
          <w:numId w:val="1"/>
        </w:numPr>
        <w:spacing w:before="100" w:beforeAutospacing="1" w:after="100" w:afterAutospacing="1" w:line="360" w:lineRule="auto"/>
        <w:ind w:left="600"/>
        <w:jc w:val="both"/>
        <w:rPr>
          <w:ins w:id="48" w:author="Unknown"/>
          <w:color w:val="4E4E4E"/>
        </w:rPr>
      </w:pPr>
      <w:ins w:id="49" w:author="Unknown">
        <w:r w:rsidRPr="005B0AD2">
          <w:rPr>
            <w:color w:val="4E4E4E"/>
          </w:rPr>
          <w:t>Make a new reflector the size of the entire lid (see photo above).</w:t>
        </w:r>
      </w:ins>
    </w:p>
    <w:p w:rsidR="005B0AD2" w:rsidRPr="005B0AD2" w:rsidRDefault="005B0AD2" w:rsidP="005B0AD2">
      <w:pPr>
        <w:numPr>
          <w:ilvl w:val="0"/>
          <w:numId w:val="1"/>
        </w:numPr>
        <w:spacing w:before="100" w:beforeAutospacing="1" w:after="100" w:afterAutospacing="1" w:line="360" w:lineRule="auto"/>
        <w:ind w:left="600"/>
        <w:jc w:val="both"/>
        <w:rPr>
          <w:ins w:id="50" w:author="Unknown"/>
          <w:color w:val="4E4E4E"/>
        </w:rPr>
      </w:pPr>
      <w:ins w:id="51" w:author="Unknown">
        <w:r w:rsidRPr="005B0AD2">
          <w:rPr>
            <w:color w:val="4E4E4E"/>
          </w:rPr>
          <w:t>Make the drip pan using sheet metal, such as aluminum flashing. Paint this black and elevate this off the bottom of the oven slightly with small cardboard strips.</w:t>
        </w:r>
      </w:ins>
    </w:p>
    <w:p w:rsidR="005B0AD2" w:rsidRPr="005B0AD2" w:rsidRDefault="005B0AD2" w:rsidP="005B0AD2">
      <w:pPr>
        <w:spacing w:before="168" w:after="48" w:line="264" w:lineRule="auto"/>
        <w:jc w:val="both"/>
        <w:outlineLvl w:val="1"/>
        <w:rPr>
          <w:ins w:id="52" w:author="Unknown"/>
          <w:b/>
          <w:color w:val="4E4E4E"/>
          <w:spacing w:val="-7"/>
        </w:rPr>
      </w:pPr>
      <w:ins w:id="53" w:author="Unknown">
        <w:r w:rsidRPr="005B0AD2">
          <w:rPr>
            <w:b/>
            <w:color w:val="4E4E4E"/>
            <w:spacing w:val="-7"/>
          </w:rPr>
          <w:t>Cooking Directions</w:t>
        </w:r>
      </w:ins>
    </w:p>
    <w:p w:rsidR="005B0AD2" w:rsidRPr="005B0AD2" w:rsidRDefault="005B0AD2" w:rsidP="005B0AD2">
      <w:pPr>
        <w:spacing w:before="144" w:after="72" w:line="360" w:lineRule="auto"/>
        <w:jc w:val="both"/>
        <w:rPr>
          <w:ins w:id="54" w:author="Unknown"/>
          <w:color w:val="4E4E4E"/>
        </w:rPr>
      </w:pPr>
      <w:ins w:id="55" w:author="Unknown">
        <w:r w:rsidRPr="005B0AD2">
          <w:rPr>
            <w:b/>
            <w:bCs/>
            <w:i/>
            <w:iCs/>
            <w:color w:val="4E4E4E"/>
          </w:rPr>
          <w:t>Put food in dark pots.</w:t>
        </w:r>
        <w:r w:rsidRPr="005B0AD2">
          <w:rPr>
            <w:color w:val="4E4E4E"/>
          </w:rPr>
          <w:t xml:space="preserve"> Use with dark, tight-fitting lids.</w:t>
        </w:r>
      </w:ins>
    </w:p>
    <w:p w:rsidR="005B0AD2" w:rsidRPr="005B0AD2" w:rsidRDefault="005B0AD2" w:rsidP="005B0AD2">
      <w:pPr>
        <w:spacing w:before="144" w:after="72" w:line="360" w:lineRule="auto"/>
        <w:jc w:val="both"/>
        <w:rPr>
          <w:ins w:id="56" w:author="Unknown"/>
          <w:color w:val="4E4E4E"/>
        </w:rPr>
      </w:pPr>
      <w:ins w:id="57" w:author="Unknown">
        <w:r w:rsidRPr="005B0AD2">
          <w:rPr>
            <w:b/>
            <w:bCs/>
            <w:i/>
            <w:iCs/>
            <w:color w:val="4E4E4E"/>
          </w:rPr>
          <w:t>Choose a cooking location.</w:t>
        </w:r>
        <w:r w:rsidRPr="005B0AD2">
          <w:rPr>
            <w:color w:val="4E4E4E"/>
          </w:rPr>
          <w:t xml:space="preserve"> Set the cooker on a dry, level surface in direct sunshine away from potential shadows. For best results, solar cooking requires continuous, direct sunshine throughout the cooking period.</w:t>
        </w:r>
      </w:ins>
    </w:p>
    <w:p w:rsidR="005B0AD2" w:rsidRPr="005B0AD2" w:rsidRDefault="005B0AD2" w:rsidP="005B0AD2">
      <w:pPr>
        <w:spacing w:before="144" w:after="72" w:line="360" w:lineRule="auto"/>
        <w:jc w:val="both"/>
        <w:rPr>
          <w:ins w:id="58" w:author="Unknown"/>
          <w:color w:val="4E4E4E"/>
        </w:rPr>
      </w:pPr>
      <w:ins w:id="59" w:author="Unknown">
        <w:r w:rsidRPr="005B0AD2">
          <w:rPr>
            <w:b/>
            <w:bCs/>
            <w:i/>
            <w:iCs/>
            <w:color w:val="4E4E4E"/>
          </w:rPr>
          <w:t>Put the pots in the cooker and replace the lid.</w:t>
        </w:r>
        <w:r w:rsidRPr="005B0AD2">
          <w:rPr>
            <w:color w:val="4E4E4E"/>
          </w:rPr>
          <w:t xml:space="preserve"> Put the pots in cooker. If you’re cooking multiple dishes, quicker-cooking items should be placed toward the front of the cooker (opposite the reflector) and slower-cooking items toward the back, where access to sunlight is best. Place the lid on cooker.</w:t>
        </w:r>
      </w:ins>
    </w:p>
    <w:p w:rsidR="005B0AD2" w:rsidRPr="005B0AD2" w:rsidRDefault="005B0AD2" w:rsidP="005B0AD2">
      <w:pPr>
        <w:spacing w:before="144" w:after="72" w:line="360" w:lineRule="auto"/>
        <w:jc w:val="both"/>
        <w:rPr>
          <w:ins w:id="60" w:author="Unknown"/>
          <w:color w:val="4E4E4E"/>
        </w:rPr>
      </w:pPr>
      <w:ins w:id="61" w:author="Unknown">
        <w:r w:rsidRPr="005B0AD2">
          <w:rPr>
            <w:b/>
            <w:bCs/>
            <w:i/>
            <w:iCs/>
            <w:color w:val="4E4E4E"/>
          </w:rPr>
          <w:lastRenderedPageBreak/>
          <w:t>Orient the cooker.</w:t>
        </w:r>
        <w:r w:rsidRPr="005B0AD2">
          <w:rPr>
            <w:color w:val="4E4E4E"/>
          </w:rPr>
          <w:t xml:space="preserve"> Orient the cooker according to the details below. Once oriented, the cooker doesn’t need to be moved again during three to four hours of cooking. For longer cooking, or for large quantities of food, reorienting the cooker every couple of hours speeds cooking a little. Food cooks fastest when the shadow created by the cooker is directly behind it.</w:t>
        </w:r>
        <w:r w:rsidRPr="005B0AD2">
          <w:rPr>
            <w:color w:val="4E4E4E"/>
          </w:rPr>
          <w:br/>
          <w:t xml:space="preserve">To cook a noontime </w:t>
        </w:r>
        <w:proofErr w:type="gramStart"/>
        <w:r w:rsidRPr="005B0AD2">
          <w:rPr>
            <w:color w:val="4E4E4E"/>
          </w:rPr>
          <w:t>meal orient</w:t>
        </w:r>
        <w:proofErr w:type="gramEnd"/>
        <w:r w:rsidRPr="005B0AD2">
          <w:rPr>
            <w:color w:val="4E4E4E"/>
          </w:rPr>
          <w:t xml:space="preserve"> the cooker so that the front side (opposite the reflector) faces easterly, or approximately where the sun will be midmorning. In general, it is good to get the food in early and not worry about it until mealtime. For most dishes you should start cooking by 9 or 10 am.</w:t>
        </w:r>
        <w:r w:rsidRPr="005B0AD2">
          <w:rPr>
            <w:color w:val="4E4E4E"/>
          </w:rPr>
          <w:br/>
          <w:t xml:space="preserve">To cook an evening </w:t>
        </w:r>
        <w:proofErr w:type="gramStart"/>
        <w:r w:rsidRPr="005B0AD2">
          <w:rPr>
            <w:color w:val="4E4E4E"/>
          </w:rPr>
          <w:t>meal orient</w:t>
        </w:r>
        <w:proofErr w:type="gramEnd"/>
        <w:r w:rsidRPr="005B0AD2">
          <w:rPr>
            <w:color w:val="4E4E4E"/>
          </w:rPr>
          <w:t xml:space="preserve"> the cooker so that the front side faces westerly, or approximately where the sun will be midafternoon. For most dishes, it’s best to start cooking by 1 or 2 pm.</w:t>
        </w:r>
        <w:r w:rsidRPr="005B0AD2">
          <w:rPr>
            <w:color w:val="4E4E4E"/>
          </w:rPr>
          <w:br/>
          <w:t>For all-day cooking orient the cooker toward where sun will be at noon or early afternoon. The food will be ready and waiting for the evening meal.</w:t>
        </w:r>
      </w:ins>
    </w:p>
    <w:p w:rsidR="005B0AD2" w:rsidRPr="005B0AD2" w:rsidRDefault="005B0AD2" w:rsidP="005B0AD2">
      <w:pPr>
        <w:spacing w:before="144" w:after="72" w:line="360" w:lineRule="auto"/>
        <w:jc w:val="both"/>
        <w:rPr>
          <w:ins w:id="62" w:author="Unknown"/>
          <w:color w:val="4E4E4E"/>
        </w:rPr>
      </w:pPr>
      <w:ins w:id="63" w:author="Unknown">
        <w:r w:rsidRPr="005B0AD2">
          <w:rPr>
            <w:b/>
            <w:bCs/>
            <w:i/>
            <w:iCs/>
            <w:color w:val="4E4E4E"/>
          </w:rPr>
          <w:t>Adjust the reflector.</w:t>
        </w:r>
        <w:r w:rsidRPr="005B0AD2">
          <w:rPr>
            <w:color w:val="4E4E4E"/>
          </w:rPr>
          <w:t xml:space="preserve"> With the adjustable prop, angle the reflector so that maximum sunlight shines on the pots.</w:t>
        </w:r>
      </w:ins>
    </w:p>
    <w:p w:rsidR="005B0AD2" w:rsidRPr="005B0AD2" w:rsidRDefault="005B0AD2" w:rsidP="005B0AD2">
      <w:pPr>
        <w:spacing w:before="144" w:after="72" w:line="360" w:lineRule="auto"/>
        <w:jc w:val="both"/>
        <w:rPr>
          <w:ins w:id="64" w:author="Unknown"/>
          <w:color w:val="4E4E4E"/>
        </w:rPr>
      </w:pPr>
      <w:ins w:id="65" w:author="Unknown">
        <w:r w:rsidRPr="005B0AD2">
          <w:rPr>
            <w:b/>
            <w:bCs/>
            <w:i/>
            <w:iCs/>
            <w:color w:val="4E4E4E"/>
          </w:rPr>
          <w:t>Leave the food to cook for several hours or until done.</w:t>
        </w:r>
        <w:r w:rsidRPr="005B0AD2">
          <w:rPr>
            <w:color w:val="4E4E4E"/>
          </w:rPr>
          <w:t xml:space="preserve"> There is no need to stir the food while it is cooking.</w:t>
        </w:r>
      </w:ins>
    </w:p>
    <w:p w:rsidR="005B0AD2" w:rsidRPr="005B0AD2" w:rsidRDefault="005B0AD2" w:rsidP="005B0AD2">
      <w:pPr>
        <w:spacing w:before="144" w:after="72" w:line="360" w:lineRule="auto"/>
        <w:jc w:val="both"/>
        <w:rPr>
          <w:ins w:id="66" w:author="Unknown"/>
          <w:color w:val="4E4E4E"/>
        </w:rPr>
      </w:pPr>
      <w:ins w:id="67" w:author="Unknown">
        <w:r w:rsidRPr="005B0AD2">
          <w:rPr>
            <w:b/>
            <w:bCs/>
            <w:i/>
            <w:iCs/>
            <w:color w:val="4E4E4E"/>
          </w:rPr>
          <w:t>Remove the pots.</w:t>
        </w:r>
        <w:r w:rsidRPr="005B0AD2">
          <w:rPr>
            <w:color w:val="4E4E4E"/>
          </w:rPr>
          <w:t xml:space="preserve"> Using pot holders, remove the pots from the cooker. (CAUTION: Pots get very hot.) If you won’t be eating for a couple of hours, you may want to leave the pots in the cooker and close the lid. The </w:t>
        </w:r>
        <w:proofErr w:type="spellStart"/>
        <w:r w:rsidRPr="005B0AD2">
          <w:rPr>
            <w:color w:val="4E4E4E"/>
          </w:rPr>
          <w:t>insulative</w:t>
        </w:r>
        <w:proofErr w:type="spellEnd"/>
        <w:r w:rsidRPr="005B0AD2">
          <w:rPr>
            <w:color w:val="4E4E4E"/>
          </w:rPr>
          <w:t xml:space="preserve"> properties of the cooker will keep the food warm for a while.</w:t>
        </w:r>
      </w:ins>
    </w:p>
    <w:p w:rsidR="005B0AD2" w:rsidRPr="005B0AD2" w:rsidRDefault="005B0AD2" w:rsidP="005B0AD2">
      <w:pPr>
        <w:spacing w:before="144" w:after="72" w:line="360" w:lineRule="auto"/>
        <w:jc w:val="both"/>
        <w:rPr>
          <w:ins w:id="68" w:author="Unknown"/>
          <w:color w:val="4E4E4E"/>
        </w:rPr>
      </w:pPr>
      <w:ins w:id="69" w:author="Unknown">
        <w:r w:rsidRPr="005B0AD2">
          <w:rPr>
            <w:b/>
            <w:bCs/>
            <w:color w:val="4E4E4E"/>
          </w:rPr>
          <w:t>Enjoy!</w:t>
        </w:r>
      </w:ins>
    </w:p>
    <w:p w:rsidR="005B0AD2" w:rsidRPr="005B0AD2" w:rsidRDefault="005B0AD2" w:rsidP="005B0AD2">
      <w:pPr>
        <w:spacing w:before="144" w:after="72" w:line="360" w:lineRule="auto"/>
        <w:rPr>
          <w:ins w:id="70" w:author="Unknown"/>
          <w:color w:val="4E4E4E"/>
        </w:rPr>
      </w:pPr>
      <w:ins w:id="71" w:author="Unknown">
        <w:r w:rsidRPr="005B0AD2">
          <w:rPr>
            <w:color w:val="4E4E4E"/>
          </w:rPr>
          <w:t>FAQ’s</w:t>
        </w:r>
      </w:ins>
    </w:p>
    <w:p w:rsidR="005B0AD2" w:rsidRPr="005B0AD2" w:rsidRDefault="005B0AD2" w:rsidP="005B0AD2">
      <w:pPr>
        <w:numPr>
          <w:ilvl w:val="0"/>
          <w:numId w:val="2"/>
        </w:numPr>
        <w:spacing w:before="100" w:beforeAutospacing="1" w:after="100" w:afterAutospacing="1" w:line="360" w:lineRule="auto"/>
        <w:ind w:left="600"/>
        <w:rPr>
          <w:ins w:id="72" w:author="Unknown"/>
          <w:color w:val="4E4E4E"/>
        </w:rPr>
      </w:pPr>
      <w:ins w:id="73" w:author="Unknown">
        <w:r w:rsidRPr="005B0AD2">
          <w:rPr>
            <w:color w:val="4E4E4E"/>
          </w:rPr>
          <w:fldChar w:fldCharType="begin"/>
        </w:r>
        <w:r w:rsidRPr="005B0AD2">
          <w:rPr>
            <w:color w:val="4E4E4E"/>
          </w:rPr>
          <w:instrText xml:space="preserve"> HYPERLINK "http://solarcooking.wikia.com/wiki/Solar_Cooking:Frequently-asked_questions" \l "Troubleshooting" </w:instrText>
        </w:r>
        <w:r w:rsidRPr="005B0AD2">
          <w:rPr>
            <w:color w:val="4E4E4E"/>
          </w:rPr>
          <w:fldChar w:fldCharType="separate"/>
        </w:r>
        <w:r w:rsidRPr="005B0AD2">
          <w:rPr>
            <w:color w:val="0071BB"/>
            <w:u w:val="single"/>
          </w:rPr>
          <w:t>1 Troubleshooting</w:t>
        </w:r>
        <w:r w:rsidRPr="005B0AD2">
          <w:rPr>
            <w:color w:val="4E4E4E"/>
          </w:rPr>
          <w:fldChar w:fldCharType="end"/>
        </w:r>
        <w:r w:rsidRPr="005B0AD2">
          <w:rPr>
            <w:color w:val="4E4E4E"/>
          </w:rPr>
          <w:t xml:space="preserve"> </w:t>
        </w:r>
      </w:ins>
    </w:p>
    <w:p w:rsidR="005B0AD2" w:rsidRPr="005B0AD2" w:rsidRDefault="005B0AD2" w:rsidP="005B0AD2">
      <w:pPr>
        <w:numPr>
          <w:ilvl w:val="1"/>
          <w:numId w:val="2"/>
        </w:numPr>
        <w:spacing w:before="100" w:beforeAutospacing="1" w:after="100" w:afterAutospacing="1" w:line="360" w:lineRule="auto"/>
        <w:ind w:left="1200"/>
        <w:rPr>
          <w:ins w:id="74" w:author="Unknown"/>
          <w:color w:val="4E4E4E"/>
        </w:rPr>
      </w:pPr>
      <w:ins w:id="75" w:author="Unknown">
        <w:r w:rsidRPr="005B0AD2">
          <w:rPr>
            <w:color w:val="4E4E4E"/>
          </w:rPr>
          <w:fldChar w:fldCharType="begin"/>
        </w:r>
        <w:r w:rsidRPr="005B0AD2">
          <w:rPr>
            <w:color w:val="4E4E4E"/>
          </w:rPr>
          <w:instrText xml:space="preserve"> HYPERLINK "http://solarcooking.wikia.com/wiki/Solar_Cooking:Frequently-asked_questions" \l "Why_doesn.27t_my_solar_cooker_work.3F" </w:instrText>
        </w:r>
        <w:r w:rsidRPr="005B0AD2">
          <w:rPr>
            <w:color w:val="4E4E4E"/>
          </w:rPr>
          <w:fldChar w:fldCharType="separate"/>
        </w:r>
        <w:r w:rsidRPr="005B0AD2">
          <w:rPr>
            <w:color w:val="0071BB"/>
            <w:u w:val="single"/>
          </w:rPr>
          <w:t>1.1 Why doesn’t my solar cooker work?</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76" w:author="Unknown"/>
          <w:color w:val="4E4E4E"/>
        </w:rPr>
      </w:pPr>
      <w:ins w:id="77" w:author="Unknown">
        <w:r w:rsidRPr="005B0AD2">
          <w:rPr>
            <w:color w:val="4E4E4E"/>
          </w:rPr>
          <w:fldChar w:fldCharType="begin"/>
        </w:r>
        <w:r w:rsidRPr="005B0AD2">
          <w:rPr>
            <w:color w:val="4E4E4E"/>
          </w:rPr>
          <w:instrText xml:space="preserve"> HYPERLINK "http://solarcooking.wikia.com/wiki/Solar_Cooking:Frequently-asked_questions" \l "My_cooker_only_gets_up_to_250.C2.B0F_.28121.C2.B0C.29._Is_this_hot_enough_to_cook_when_recipes_call_for_350.C2.B0F_.28177.C2.B0C.29_or_even_450.C2.B0F_.28232.C2.B0C.29.3F" </w:instrText>
        </w:r>
        <w:r w:rsidRPr="005B0AD2">
          <w:rPr>
            <w:color w:val="4E4E4E"/>
          </w:rPr>
          <w:fldChar w:fldCharType="separate"/>
        </w:r>
        <w:r w:rsidRPr="005B0AD2">
          <w:rPr>
            <w:color w:val="0071BB"/>
            <w:u w:val="single"/>
          </w:rPr>
          <w:t>1.2 My cooker only gets up to 250°F (121°C). Is this hot enough to cook when recipes call for 350°F (177°C) or even 450°F (232°C)?</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78" w:author="Unknown"/>
          <w:color w:val="4E4E4E"/>
        </w:rPr>
      </w:pPr>
      <w:ins w:id="79" w:author="Unknown">
        <w:r w:rsidRPr="005B0AD2">
          <w:rPr>
            <w:color w:val="4E4E4E"/>
          </w:rPr>
          <w:fldChar w:fldCharType="begin"/>
        </w:r>
        <w:r w:rsidRPr="005B0AD2">
          <w:rPr>
            <w:color w:val="4E4E4E"/>
          </w:rPr>
          <w:instrText xml:space="preserve"> HYPERLINK "http://solarcooking.wikia.com/wiki/Solar_Cooking:Frequently-asked_questions" \l "Solar_cooking_usually_takes_longer_than_cooking_on_a_conventional_stove._Is_there_any_way_to_speed_it_up.3F" </w:instrText>
        </w:r>
        <w:r w:rsidRPr="005B0AD2">
          <w:rPr>
            <w:color w:val="4E4E4E"/>
          </w:rPr>
          <w:fldChar w:fldCharType="separate"/>
        </w:r>
        <w:r w:rsidRPr="005B0AD2">
          <w:rPr>
            <w:color w:val="0071BB"/>
            <w:u w:val="single"/>
          </w:rPr>
          <w:t>1.3 Solar cooking usually takes longer than cooking on a conventional stove. Is there any way to speed it up?</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80" w:author="Unknown"/>
          <w:color w:val="4E4E4E"/>
        </w:rPr>
      </w:pPr>
      <w:ins w:id="81" w:author="Unknown">
        <w:r w:rsidRPr="005B0AD2">
          <w:rPr>
            <w:color w:val="4E4E4E"/>
          </w:rPr>
          <w:fldChar w:fldCharType="begin"/>
        </w:r>
        <w:r w:rsidRPr="005B0AD2">
          <w:rPr>
            <w:color w:val="4E4E4E"/>
          </w:rPr>
          <w:instrText xml:space="preserve"> HYPERLINK "http://solarcooking.wikia.com/wiki/Solar_Cooking:Frequently-asked_questions" \l "What_happens_if_clouds_go_in_front_of_the_sun_while_I.27m_cooking.3F" </w:instrText>
        </w:r>
        <w:r w:rsidRPr="005B0AD2">
          <w:rPr>
            <w:color w:val="4E4E4E"/>
          </w:rPr>
          <w:fldChar w:fldCharType="separate"/>
        </w:r>
        <w:r w:rsidRPr="005B0AD2">
          <w:rPr>
            <w:color w:val="0071BB"/>
            <w:u w:val="single"/>
          </w:rPr>
          <w:t>1.4 What happens if clouds go in front of the sun while I’m cooking?</w:t>
        </w:r>
        <w:r w:rsidRPr="005B0AD2">
          <w:rPr>
            <w:color w:val="4E4E4E"/>
          </w:rPr>
          <w:fldChar w:fldCharType="end"/>
        </w:r>
      </w:ins>
    </w:p>
    <w:p w:rsidR="005B0AD2" w:rsidRPr="005B0AD2" w:rsidRDefault="005B0AD2" w:rsidP="005B0AD2">
      <w:pPr>
        <w:numPr>
          <w:ilvl w:val="0"/>
          <w:numId w:val="2"/>
        </w:numPr>
        <w:spacing w:before="100" w:beforeAutospacing="1" w:after="100" w:afterAutospacing="1" w:line="360" w:lineRule="auto"/>
        <w:ind w:left="600"/>
        <w:rPr>
          <w:ins w:id="82" w:author="Unknown"/>
          <w:color w:val="4E4E4E"/>
        </w:rPr>
      </w:pPr>
      <w:ins w:id="83" w:author="Unknown">
        <w:r w:rsidRPr="005B0AD2">
          <w:rPr>
            <w:color w:val="4E4E4E"/>
          </w:rPr>
          <w:fldChar w:fldCharType="begin"/>
        </w:r>
        <w:r w:rsidRPr="005B0AD2">
          <w:rPr>
            <w:color w:val="4E4E4E"/>
          </w:rPr>
          <w:instrText xml:space="preserve"> HYPERLINK "http://solarcooking.wikia.com/wiki/Solar_Cooking:Frequently-asked_questions" \l "Basic_information" </w:instrText>
        </w:r>
        <w:r w:rsidRPr="005B0AD2">
          <w:rPr>
            <w:color w:val="4E4E4E"/>
          </w:rPr>
          <w:fldChar w:fldCharType="separate"/>
        </w:r>
        <w:r w:rsidRPr="005B0AD2">
          <w:rPr>
            <w:color w:val="0071BB"/>
            <w:u w:val="single"/>
          </w:rPr>
          <w:t>2 Basic information</w:t>
        </w:r>
        <w:r w:rsidRPr="005B0AD2">
          <w:rPr>
            <w:color w:val="4E4E4E"/>
          </w:rPr>
          <w:fldChar w:fldCharType="end"/>
        </w:r>
        <w:r w:rsidRPr="005B0AD2">
          <w:rPr>
            <w:color w:val="4E4E4E"/>
          </w:rPr>
          <w:t xml:space="preserve"> </w:t>
        </w:r>
      </w:ins>
    </w:p>
    <w:p w:rsidR="005B0AD2" w:rsidRPr="005B0AD2" w:rsidRDefault="005B0AD2" w:rsidP="005B0AD2">
      <w:pPr>
        <w:numPr>
          <w:ilvl w:val="1"/>
          <w:numId w:val="2"/>
        </w:numPr>
        <w:spacing w:before="100" w:beforeAutospacing="1" w:after="100" w:afterAutospacing="1" w:line="360" w:lineRule="auto"/>
        <w:ind w:left="1200"/>
        <w:rPr>
          <w:ins w:id="84" w:author="Unknown"/>
          <w:color w:val="4E4E4E"/>
        </w:rPr>
      </w:pPr>
      <w:ins w:id="85" w:author="Unknown">
        <w:r w:rsidRPr="005B0AD2">
          <w:rPr>
            <w:color w:val="4E4E4E"/>
          </w:rPr>
          <w:fldChar w:fldCharType="begin"/>
        </w:r>
        <w:r w:rsidRPr="005B0AD2">
          <w:rPr>
            <w:color w:val="4E4E4E"/>
          </w:rPr>
          <w:instrText xml:space="preserve"> HYPERLINK "http://solarcooking.wikia.com/wiki/Solar_Cooking:Frequently-asked_questions" \l "What_are_the_basic_kinds_of_solar_cookers.3F" </w:instrText>
        </w:r>
        <w:r w:rsidRPr="005B0AD2">
          <w:rPr>
            <w:color w:val="4E4E4E"/>
          </w:rPr>
          <w:fldChar w:fldCharType="separate"/>
        </w:r>
        <w:r w:rsidRPr="005B0AD2">
          <w:rPr>
            <w:color w:val="0071BB"/>
            <w:u w:val="single"/>
          </w:rPr>
          <w:t>2.1 What are the basic kinds of solar cookers?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86" w:author="Unknown"/>
          <w:color w:val="4E4E4E"/>
        </w:rPr>
      </w:pPr>
      <w:ins w:id="87" w:author="Unknown">
        <w:r w:rsidRPr="005B0AD2">
          <w:rPr>
            <w:color w:val="4E4E4E"/>
          </w:rPr>
          <w:fldChar w:fldCharType="begin"/>
        </w:r>
        <w:r w:rsidRPr="005B0AD2">
          <w:rPr>
            <w:color w:val="4E4E4E"/>
          </w:rPr>
          <w:instrText xml:space="preserve"> HYPERLINK "http://solarcooking.wikia.com/wiki/Solar_Cooking:Frequently-asked_questions" \l "Who_made_the_first_solar_cooker.3F" </w:instrText>
        </w:r>
        <w:r w:rsidRPr="005B0AD2">
          <w:rPr>
            <w:color w:val="4E4E4E"/>
          </w:rPr>
          <w:fldChar w:fldCharType="separate"/>
        </w:r>
        <w:r w:rsidRPr="005B0AD2">
          <w:rPr>
            <w:color w:val="0071BB"/>
            <w:u w:val="single"/>
          </w:rPr>
          <w:t>2.2 Who made the first solar cooker?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88" w:author="Unknown"/>
          <w:color w:val="4E4E4E"/>
        </w:rPr>
      </w:pPr>
      <w:ins w:id="89" w:author="Unknown">
        <w:r w:rsidRPr="005B0AD2">
          <w:rPr>
            <w:color w:val="4E4E4E"/>
          </w:rPr>
          <w:fldChar w:fldCharType="begin"/>
        </w:r>
        <w:r w:rsidRPr="005B0AD2">
          <w:rPr>
            <w:color w:val="4E4E4E"/>
          </w:rPr>
          <w:instrText xml:space="preserve"> HYPERLINK "http://solarcooking.wikia.com/wiki/Solar_Cooking:Frequently-asked_questions" \l "Where_are_solar_ovens_being_used_the_most.3F" </w:instrText>
        </w:r>
        <w:r w:rsidRPr="005B0AD2">
          <w:rPr>
            <w:color w:val="4E4E4E"/>
          </w:rPr>
          <w:fldChar w:fldCharType="separate"/>
        </w:r>
        <w:r w:rsidRPr="005B0AD2">
          <w:rPr>
            <w:color w:val="0071BB"/>
            <w:u w:val="single"/>
          </w:rPr>
          <w:t>2.3 Where are solar ovens being used the most?</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90" w:author="Unknown"/>
          <w:color w:val="4E4E4E"/>
        </w:rPr>
      </w:pPr>
      <w:ins w:id="91" w:author="Unknown">
        <w:r w:rsidRPr="005B0AD2">
          <w:rPr>
            <w:color w:val="4E4E4E"/>
          </w:rPr>
          <w:fldChar w:fldCharType="begin"/>
        </w:r>
        <w:r w:rsidRPr="005B0AD2">
          <w:rPr>
            <w:color w:val="4E4E4E"/>
          </w:rPr>
          <w:instrText xml:space="preserve"> HYPERLINK "http://solarcooking.wikia.com/wiki/Solar_Cooking:Frequently-asked_questions" \l "How_hot_do_solar_ovens_get.3F" </w:instrText>
        </w:r>
        <w:r w:rsidRPr="005B0AD2">
          <w:rPr>
            <w:color w:val="4E4E4E"/>
          </w:rPr>
          <w:fldChar w:fldCharType="separate"/>
        </w:r>
        <w:r w:rsidRPr="005B0AD2">
          <w:rPr>
            <w:color w:val="0071BB"/>
            <w:u w:val="single"/>
          </w:rPr>
          <w:t>2.4 How hot do solar ovens get?</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92" w:author="Unknown"/>
          <w:color w:val="4E4E4E"/>
        </w:rPr>
      </w:pPr>
      <w:ins w:id="93" w:author="Unknown">
        <w:r w:rsidRPr="005B0AD2">
          <w:rPr>
            <w:color w:val="4E4E4E"/>
          </w:rPr>
          <w:fldChar w:fldCharType="begin"/>
        </w:r>
        <w:r w:rsidRPr="005B0AD2">
          <w:rPr>
            <w:color w:val="4E4E4E"/>
          </w:rPr>
          <w:instrText xml:space="preserve"> HYPERLINK "http://solarcooking.wikia.com/wiki/Solar_Cooking:Frequently-asked_questions" \l "How_long_does_it_take_to_cook_a_meal.3F" </w:instrText>
        </w:r>
        <w:r w:rsidRPr="005B0AD2">
          <w:rPr>
            <w:color w:val="4E4E4E"/>
          </w:rPr>
          <w:fldChar w:fldCharType="separate"/>
        </w:r>
        <w:r w:rsidRPr="005B0AD2">
          <w:rPr>
            <w:color w:val="0071BB"/>
            <w:u w:val="single"/>
          </w:rPr>
          <w:t>2.5 How long does it take to cook a meal?</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94" w:author="Unknown"/>
          <w:color w:val="4E4E4E"/>
        </w:rPr>
      </w:pPr>
      <w:ins w:id="95" w:author="Unknown">
        <w:r w:rsidRPr="005B0AD2">
          <w:rPr>
            <w:color w:val="4E4E4E"/>
          </w:rPr>
          <w:fldChar w:fldCharType="begin"/>
        </w:r>
        <w:r w:rsidRPr="005B0AD2">
          <w:rPr>
            <w:color w:val="4E4E4E"/>
          </w:rPr>
          <w:instrText xml:space="preserve"> HYPERLINK "http://solarcooking.wikia.com/wiki/Solar_Cooking:Frequently-asked_questions" \l "Do_you_have_to_turn_the_cooker_to_follow_the_sun.3F" </w:instrText>
        </w:r>
        <w:r w:rsidRPr="005B0AD2">
          <w:rPr>
            <w:color w:val="4E4E4E"/>
          </w:rPr>
          <w:fldChar w:fldCharType="separate"/>
        </w:r>
        <w:r w:rsidRPr="005B0AD2">
          <w:rPr>
            <w:color w:val="0071BB"/>
            <w:u w:val="single"/>
          </w:rPr>
          <w:t>2.6 Do you have to turn the cooker to follow the sun?</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96" w:author="Unknown"/>
          <w:color w:val="4E4E4E"/>
        </w:rPr>
      </w:pPr>
      <w:ins w:id="97" w:author="Unknown">
        <w:r w:rsidRPr="005B0AD2">
          <w:rPr>
            <w:color w:val="4E4E4E"/>
          </w:rPr>
          <w:fldChar w:fldCharType="begin"/>
        </w:r>
        <w:r w:rsidRPr="005B0AD2">
          <w:rPr>
            <w:color w:val="4E4E4E"/>
          </w:rPr>
          <w:instrText xml:space="preserve"> HYPERLINK "http://solarcooking.wikia.com/wiki/Solar_Cooking:Frequently-asked_questions" \l "How_do_I_cook_in_a_season_when_the_sun_is_very_low_in_the_sky.3F" </w:instrText>
        </w:r>
        <w:r w:rsidRPr="005B0AD2">
          <w:rPr>
            <w:color w:val="4E4E4E"/>
          </w:rPr>
          <w:fldChar w:fldCharType="separate"/>
        </w:r>
        <w:r w:rsidRPr="005B0AD2">
          <w:rPr>
            <w:color w:val="0071BB"/>
            <w:u w:val="single"/>
          </w:rPr>
          <w:t>2.7 How do I cook in a season when the sun is very low in the sky?</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98" w:author="Unknown"/>
          <w:color w:val="4E4E4E"/>
        </w:rPr>
      </w:pPr>
      <w:ins w:id="99" w:author="Unknown">
        <w:r w:rsidRPr="005B0AD2">
          <w:rPr>
            <w:color w:val="4E4E4E"/>
          </w:rPr>
          <w:lastRenderedPageBreak/>
          <w:fldChar w:fldCharType="begin"/>
        </w:r>
        <w:r w:rsidRPr="005B0AD2">
          <w:rPr>
            <w:color w:val="4E4E4E"/>
          </w:rPr>
          <w:instrText xml:space="preserve"> HYPERLINK "http://solarcooking.wikia.com/wiki/Solar_Cooking:Frequently-asked_questions" \l "Can_you_cook_pasta_in_a_solar_box_cooker.3F" </w:instrText>
        </w:r>
        <w:r w:rsidRPr="005B0AD2">
          <w:rPr>
            <w:color w:val="4E4E4E"/>
          </w:rPr>
          <w:fldChar w:fldCharType="separate"/>
        </w:r>
        <w:r w:rsidRPr="005B0AD2">
          <w:rPr>
            <w:color w:val="0071BB"/>
            <w:u w:val="single"/>
          </w:rPr>
          <w:t>2.8 Can you cook pasta in a solar box cooker?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00" w:author="Unknown"/>
          <w:color w:val="4E4E4E"/>
        </w:rPr>
      </w:pPr>
      <w:ins w:id="101" w:author="Unknown">
        <w:r w:rsidRPr="005B0AD2">
          <w:rPr>
            <w:color w:val="4E4E4E"/>
          </w:rPr>
          <w:fldChar w:fldCharType="begin"/>
        </w:r>
        <w:r w:rsidRPr="005B0AD2">
          <w:rPr>
            <w:color w:val="4E4E4E"/>
          </w:rPr>
          <w:instrText xml:space="preserve"> HYPERLINK "http://solarcooking.wikia.com/wiki/Solar_Cooking:Frequently-asked_questions" \l "If_solar_ovens_are_so_good.2C_why_isn.27t_everyone_using_one.3F" </w:instrText>
        </w:r>
        <w:r w:rsidRPr="005B0AD2">
          <w:rPr>
            <w:color w:val="4E4E4E"/>
          </w:rPr>
          <w:fldChar w:fldCharType="separate"/>
        </w:r>
        <w:r w:rsidRPr="005B0AD2">
          <w:rPr>
            <w:color w:val="0071BB"/>
            <w:u w:val="single"/>
          </w:rPr>
          <w:t>2.9 If solar ovens are so good, why isn’t everyone using one?</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02" w:author="Unknown"/>
          <w:color w:val="4E4E4E"/>
        </w:rPr>
      </w:pPr>
      <w:ins w:id="103" w:author="Unknown">
        <w:r w:rsidRPr="005B0AD2">
          <w:rPr>
            <w:color w:val="4E4E4E"/>
          </w:rPr>
          <w:fldChar w:fldCharType="begin"/>
        </w:r>
        <w:r w:rsidRPr="005B0AD2">
          <w:rPr>
            <w:color w:val="4E4E4E"/>
          </w:rPr>
          <w:instrText xml:space="preserve"> HYPERLINK "http://solarcooking.wikia.com/wiki/Solar_Cooking:Frequently-asked_questions" \l "If_you_build_a_box_cooker_out_of_cardboard.2C_won.27t_it_catch_fire.3F" </w:instrText>
        </w:r>
        <w:r w:rsidRPr="005B0AD2">
          <w:rPr>
            <w:color w:val="4E4E4E"/>
          </w:rPr>
          <w:fldChar w:fldCharType="separate"/>
        </w:r>
        <w:r w:rsidRPr="005B0AD2">
          <w:rPr>
            <w:color w:val="0071BB"/>
            <w:u w:val="single"/>
          </w:rPr>
          <w:t>2.10 If you build a box cooker out of cardboard, won’t it catch fire?</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04" w:author="Unknown"/>
          <w:color w:val="4E4E4E"/>
        </w:rPr>
      </w:pPr>
      <w:ins w:id="105" w:author="Unknown">
        <w:r w:rsidRPr="005B0AD2">
          <w:rPr>
            <w:color w:val="4E4E4E"/>
          </w:rPr>
          <w:fldChar w:fldCharType="begin"/>
        </w:r>
        <w:r w:rsidRPr="005B0AD2">
          <w:rPr>
            <w:color w:val="4E4E4E"/>
          </w:rPr>
          <w:instrText xml:space="preserve"> HYPERLINK "http://solarcooking.wikia.com/wiki/Solar_Cooking:Frequently-asked_questions" \l "How_much_of_the_year_can_you_cook.3F" </w:instrText>
        </w:r>
        <w:r w:rsidRPr="005B0AD2">
          <w:rPr>
            <w:color w:val="4E4E4E"/>
          </w:rPr>
          <w:fldChar w:fldCharType="separate"/>
        </w:r>
        <w:r w:rsidRPr="005B0AD2">
          <w:rPr>
            <w:color w:val="0071BB"/>
            <w:u w:val="single"/>
          </w:rPr>
          <w:t>2.11 How much of the year can you cook?</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06" w:author="Unknown"/>
          <w:color w:val="4E4E4E"/>
        </w:rPr>
      </w:pPr>
      <w:ins w:id="107" w:author="Unknown">
        <w:r w:rsidRPr="005B0AD2">
          <w:rPr>
            <w:color w:val="4E4E4E"/>
          </w:rPr>
          <w:fldChar w:fldCharType="begin"/>
        </w:r>
        <w:r w:rsidRPr="005B0AD2">
          <w:rPr>
            <w:color w:val="4E4E4E"/>
          </w:rPr>
          <w:instrText xml:space="preserve"> HYPERLINK "http://solarcooking.wikia.com/wiki/Solar_Cooking:Frequently-asked_questions" \l "What_foods_should_I_try_first_in_my_new_Cooker.3F" </w:instrText>
        </w:r>
        <w:r w:rsidRPr="005B0AD2">
          <w:rPr>
            <w:color w:val="4E4E4E"/>
          </w:rPr>
          <w:fldChar w:fldCharType="separate"/>
        </w:r>
        <w:r w:rsidRPr="005B0AD2">
          <w:rPr>
            <w:color w:val="0071BB"/>
            <w:u w:val="single"/>
          </w:rPr>
          <w:t>2.12 What foods should I try first in my new Cooker?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08" w:author="Unknown"/>
          <w:color w:val="4E4E4E"/>
        </w:rPr>
      </w:pPr>
      <w:ins w:id="109" w:author="Unknown">
        <w:r w:rsidRPr="005B0AD2">
          <w:rPr>
            <w:color w:val="4E4E4E"/>
          </w:rPr>
          <w:fldChar w:fldCharType="begin"/>
        </w:r>
        <w:r w:rsidRPr="005B0AD2">
          <w:rPr>
            <w:color w:val="4E4E4E"/>
          </w:rPr>
          <w:instrText xml:space="preserve"> HYPERLINK "http://solarcooking.wikia.com/wiki/Solar_Cooking:Frequently-asked_questions" \l "Do_solar_cookers_work_at_high_altitudes.3F" </w:instrText>
        </w:r>
        <w:r w:rsidRPr="005B0AD2">
          <w:rPr>
            <w:color w:val="4E4E4E"/>
          </w:rPr>
          <w:fldChar w:fldCharType="separate"/>
        </w:r>
        <w:r w:rsidRPr="005B0AD2">
          <w:rPr>
            <w:color w:val="0071BB"/>
            <w:u w:val="single"/>
          </w:rPr>
          <w:t>2.13 Do solar cookers work at high altitudes?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10" w:author="Unknown"/>
          <w:color w:val="4E4E4E"/>
        </w:rPr>
      </w:pPr>
      <w:ins w:id="111" w:author="Unknown">
        <w:r w:rsidRPr="005B0AD2">
          <w:rPr>
            <w:color w:val="4E4E4E"/>
          </w:rPr>
          <w:fldChar w:fldCharType="begin"/>
        </w:r>
        <w:r w:rsidRPr="005B0AD2">
          <w:rPr>
            <w:color w:val="4E4E4E"/>
          </w:rPr>
          <w:instrText xml:space="preserve"> HYPERLINK "http://solarcooking.wikia.com/wiki/Solar_Cooking:Frequently-asked_questions" \l "Where_can_I_buy_a_solar_cooker.3F" </w:instrText>
        </w:r>
        <w:r w:rsidRPr="005B0AD2">
          <w:rPr>
            <w:color w:val="4E4E4E"/>
          </w:rPr>
          <w:fldChar w:fldCharType="separate"/>
        </w:r>
        <w:r w:rsidRPr="005B0AD2">
          <w:rPr>
            <w:color w:val="0071BB"/>
            <w:u w:val="single"/>
          </w:rPr>
          <w:t>2.14 Where can I buy a solar cooker?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12" w:author="Unknown"/>
          <w:color w:val="4E4E4E"/>
        </w:rPr>
      </w:pPr>
      <w:ins w:id="113" w:author="Unknown">
        <w:r w:rsidRPr="005B0AD2">
          <w:rPr>
            <w:color w:val="4E4E4E"/>
          </w:rPr>
          <w:fldChar w:fldCharType="begin"/>
        </w:r>
        <w:r w:rsidRPr="005B0AD2">
          <w:rPr>
            <w:color w:val="4E4E4E"/>
          </w:rPr>
          <w:instrText xml:space="preserve"> HYPERLINK "http://solarcooking.wikia.com/wiki/Solar_Cooking:Frequently-asked_questions" \l "I.27m_planning_to_do_a_science_project_on_solar_cooking._What_should_I_study.3F" </w:instrText>
        </w:r>
        <w:r w:rsidRPr="005B0AD2">
          <w:rPr>
            <w:color w:val="4E4E4E"/>
          </w:rPr>
          <w:fldChar w:fldCharType="separate"/>
        </w:r>
        <w:r w:rsidRPr="005B0AD2">
          <w:rPr>
            <w:color w:val="0071BB"/>
            <w:u w:val="single"/>
          </w:rPr>
          <w:t>2.15 I’m planning to do a science project on solar cooking. What should I study?</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14" w:author="Unknown"/>
          <w:color w:val="4E4E4E"/>
        </w:rPr>
      </w:pPr>
      <w:ins w:id="115" w:author="Unknown">
        <w:r w:rsidRPr="005B0AD2">
          <w:rPr>
            <w:color w:val="4E4E4E"/>
          </w:rPr>
          <w:fldChar w:fldCharType="begin"/>
        </w:r>
        <w:r w:rsidRPr="005B0AD2">
          <w:rPr>
            <w:color w:val="4E4E4E"/>
          </w:rPr>
          <w:instrText xml:space="preserve"> HYPERLINK "http://solarcooking.wikia.com/wiki/Solar_Cooking:Frequently-asked_questions" \l "How_are_the_solar_ovens_received_in_developing_countries.3F" </w:instrText>
        </w:r>
        <w:r w:rsidRPr="005B0AD2">
          <w:rPr>
            <w:color w:val="4E4E4E"/>
          </w:rPr>
          <w:fldChar w:fldCharType="separate"/>
        </w:r>
        <w:r w:rsidRPr="005B0AD2">
          <w:rPr>
            <w:color w:val="0071BB"/>
            <w:u w:val="single"/>
          </w:rPr>
          <w:t>2.16 How are the solar ovens received in developing countries?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16" w:author="Unknown"/>
          <w:color w:val="4E4E4E"/>
        </w:rPr>
      </w:pPr>
      <w:ins w:id="117" w:author="Unknown">
        <w:r w:rsidRPr="005B0AD2">
          <w:rPr>
            <w:color w:val="4E4E4E"/>
          </w:rPr>
          <w:fldChar w:fldCharType="begin"/>
        </w:r>
        <w:r w:rsidRPr="005B0AD2">
          <w:rPr>
            <w:color w:val="4E4E4E"/>
          </w:rPr>
          <w:instrText xml:space="preserve"> HYPERLINK "http://solarcooking.wikia.com/wiki/Solar_Cooking:Frequently-asked_questions" \l "Can_you_cook_for_large_groups_with_solar_cookers.3F" </w:instrText>
        </w:r>
        <w:r w:rsidRPr="005B0AD2">
          <w:rPr>
            <w:color w:val="4E4E4E"/>
          </w:rPr>
          <w:fldChar w:fldCharType="separate"/>
        </w:r>
        <w:r w:rsidRPr="005B0AD2">
          <w:rPr>
            <w:color w:val="0071BB"/>
            <w:u w:val="single"/>
          </w:rPr>
          <w:t>2.17 Can you cook for large groups with solar cookers?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18" w:author="Unknown"/>
          <w:color w:val="4E4E4E"/>
        </w:rPr>
      </w:pPr>
      <w:ins w:id="119" w:author="Unknown">
        <w:r w:rsidRPr="005B0AD2">
          <w:rPr>
            <w:color w:val="4E4E4E"/>
          </w:rPr>
          <w:fldChar w:fldCharType="begin"/>
        </w:r>
        <w:r w:rsidRPr="005B0AD2">
          <w:rPr>
            <w:color w:val="4E4E4E"/>
          </w:rPr>
          <w:instrText xml:space="preserve"> HYPERLINK "http://solarcooking.wikia.com/wiki/Solar_Cooking:Frequently-asked_questions" \l "What_are_the_challenges_faced_in_getting_people_to_change_the_way_they_cook.3F" </w:instrText>
        </w:r>
        <w:r w:rsidRPr="005B0AD2">
          <w:rPr>
            <w:color w:val="4E4E4E"/>
          </w:rPr>
          <w:fldChar w:fldCharType="separate"/>
        </w:r>
        <w:r w:rsidRPr="005B0AD2">
          <w:rPr>
            <w:color w:val="0071BB"/>
            <w:u w:val="single"/>
          </w:rPr>
          <w:t>2.18 What are the challenges faced in getting people to change the way they cook?</w:t>
        </w:r>
        <w:r w:rsidRPr="005B0AD2">
          <w:rPr>
            <w:color w:val="4E4E4E"/>
          </w:rPr>
          <w:fldChar w:fldCharType="end"/>
        </w:r>
        <w:r w:rsidRPr="005B0AD2">
          <w:rPr>
            <w:color w:val="4E4E4E"/>
          </w:rPr>
          <w:t xml:space="preserve"> </w:t>
        </w:r>
      </w:ins>
    </w:p>
    <w:p w:rsidR="005B0AD2" w:rsidRPr="005B0AD2" w:rsidRDefault="005B0AD2" w:rsidP="005B0AD2">
      <w:pPr>
        <w:numPr>
          <w:ilvl w:val="2"/>
          <w:numId w:val="2"/>
        </w:numPr>
        <w:spacing w:before="100" w:beforeAutospacing="1" w:after="100" w:afterAutospacing="1" w:line="360" w:lineRule="auto"/>
        <w:ind w:left="1800"/>
        <w:rPr>
          <w:ins w:id="120" w:author="Unknown"/>
          <w:color w:val="4E4E4E"/>
        </w:rPr>
      </w:pPr>
      <w:ins w:id="121" w:author="Unknown">
        <w:r w:rsidRPr="005B0AD2">
          <w:rPr>
            <w:color w:val="4E4E4E"/>
          </w:rPr>
          <w:fldChar w:fldCharType="begin"/>
        </w:r>
        <w:r w:rsidRPr="005B0AD2">
          <w:rPr>
            <w:color w:val="4E4E4E"/>
          </w:rPr>
          <w:instrText xml:space="preserve"> HYPERLINK "http://solarcooking.wikia.com/wiki/Solar_Cooking:Frequently-asked_questions" \l "See_also" </w:instrText>
        </w:r>
        <w:r w:rsidRPr="005B0AD2">
          <w:rPr>
            <w:color w:val="4E4E4E"/>
          </w:rPr>
          <w:fldChar w:fldCharType="separate"/>
        </w:r>
        <w:r w:rsidRPr="005B0AD2">
          <w:rPr>
            <w:color w:val="0071BB"/>
            <w:u w:val="single"/>
          </w:rPr>
          <w:t>2.18.1 See also</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22" w:author="Unknown"/>
          <w:color w:val="4E4E4E"/>
        </w:rPr>
      </w:pPr>
      <w:ins w:id="123" w:author="Unknown">
        <w:r w:rsidRPr="005B0AD2">
          <w:rPr>
            <w:color w:val="4E4E4E"/>
          </w:rPr>
          <w:fldChar w:fldCharType="begin"/>
        </w:r>
        <w:r w:rsidRPr="005B0AD2">
          <w:rPr>
            <w:color w:val="4E4E4E"/>
          </w:rPr>
          <w:instrText xml:space="preserve"> HYPERLINK "http://solarcooking.wikia.com/wiki/Solar_Cooking:Frequently-asked_questions" \l "What.27s_the_future_potential_for_solar_ovens_in_developing_countries.3F" </w:instrText>
        </w:r>
        <w:r w:rsidRPr="005B0AD2">
          <w:rPr>
            <w:color w:val="4E4E4E"/>
          </w:rPr>
          <w:fldChar w:fldCharType="separate"/>
        </w:r>
        <w:r w:rsidRPr="005B0AD2">
          <w:rPr>
            <w:color w:val="0071BB"/>
            <w:u w:val="single"/>
          </w:rPr>
          <w:t>2.19 What’s the future potential for solar ovens in developing countries?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24" w:author="Unknown"/>
          <w:color w:val="4E4E4E"/>
        </w:rPr>
      </w:pPr>
      <w:ins w:id="125" w:author="Unknown">
        <w:r w:rsidRPr="005B0AD2">
          <w:rPr>
            <w:color w:val="4E4E4E"/>
          </w:rPr>
          <w:fldChar w:fldCharType="begin"/>
        </w:r>
        <w:r w:rsidRPr="005B0AD2">
          <w:rPr>
            <w:color w:val="4E4E4E"/>
          </w:rPr>
          <w:instrText xml:space="preserve"> HYPERLINK "http://solarcooking.wikia.com/wiki/Solar_Cooking:Frequently-asked_questions" \l "Do_you_think_they_could_be_used_in_more_countries_than_they_are_now.3F" </w:instrText>
        </w:r>
        <w:r w:rsidRPr="005B0AD2">
          <w:rPr>
            <w:color w:val="4E4E4E"/>
          </w:rPr>
          <w:fldChar w:fldCharType="separate"/>
        </w:r>
        <w:r w:rsidRPr="005B0AD2">
          <w:rPr>
            <w:color w:val="0071BB"/>
            <w:u w:val="single"/>
          </w:rPr>
          <w:t>2.20 Do you think they could be used in more countries than they are now?</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26" w:author="Unknown"/>
          <w:color w:val="4E4E4E"/>
        </w:rPr>
      </w:pPr>
      <w:ins w:id="127" w:author="Unknown">
        <w:r w:rsidRPr="005B0AD2">
          <w:rPr>
            <w:color w:val="4E4E4E"/>
          </w:rPr>
          <w:fldChar w:fldCharType="begin"/>
        </w:r>
        <w:r w:rsidRPr="005B0AD2">
          <w:rPr>
            <w:color w:val="4E4E4E"/>
          </w:rPr>
          <w:instrText xml:space="preserve"> HYPERLINK "http://solarcooking.wikia.com/wiki/Solar_Cooking:Frequently-asked_questions" \l "What_has_to_happen_for_solar_ovens_to_become_more_widespread.3F" </w:instrText>
        </w:r>
        <w:r w:rsidRPr="005B0AD2">
          <w:rPr>
            <w:color w:val="4E4E4E"/>
          </w:rPr>
          <w:fldChar w:fldCharType="separate"/>
        </w:r>
        <w:r w:rsidRPr="005B0AD2">
          <w:rPr>
            <w:color w:val="0071BB"/>
            <w:u w:val="single"/>
          </w:rPr>
          <w:t>2.21 What has to happen for solar ovens to become more widespread?</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28" w:author="Unknown"/>
          <w:color w:val="4E4E4E"/>
        </w:rPr>
      </w:pPr>
      <w:ins w:id="129" w:author="Unknown">
        <w:r w:rsidRPr="005B0AD2">
          <w:rPr>
            <w:color w:val="4E4E4E"/>
          </w:rPr>
          <w:fldChar w:fldCharType="begin"/>
        </w:r>
        <w:r w:rsidRPr="005B0AD2">
          <w:rPr>
            <w:color w:val="4E4E4E"/>
          </w:rPr>
          <w:instrText xml:space="preserve"> HYPERLINK "http://solarcooking.wikia.com/wiki/Solar_Cooking:Frequently-asked_questions" \l "Where_can_I_find_solar_cooking_recipes" </w:instrText>
        </w:r>
        <w:r w:rsidRPr="005B0AD2">
          <w:rPr>
            <w:color w:val="4E4E4E"/>
          </w:rPr>
          <w:fldChar w:fldCharType="separate"/>
        </w:r>
        <w:r w:rsidRPr="005B0AD2">
          <w:rPr>
            <w:color w:val="0071BB"/>
            <w:u w:val="single"/>
          </w:rPr>
          <w:t>2.22 Where can I find solar cooking recipes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30" w:author="Unknown"/>
          <w:color w:val="4E4E4E"/>
        </w:rPr>
      </w:pPr>
      <w:ins w:id="131" w:author="Unknown">
        <w:r w:rsidRPr="005B0AD2">
          <w:rPr>
            <w:color w:val="4E4E4E"/>
          </w:rPr>
          <w:fldChar w:fldCharType="begin"/>
        </w:r>
        <w:r w:rsidRPr="005B0AD2">
          <w:rPr>
            <w:color w:val="4E4E4E"/>
          </w:rPr>
          <w:instrText xml:space="preserve"> HYPERLINK "http://solarcooking.wikia.com/wiki/Solar_Cooking:Frequently-asked_questions" \l "How_can_people_earn_money_by_making_and_selling_solar_cookers.2C_when_some_solar_cookers_are_so_easy_to_make_that_almost_anyone_can_do_it.3F" </w:instrText>
        </w:r>
        <w:r w:rsidRPr="005B0AD2">
          <w:rPr>
            <w:color w:val="4E4E4E"/>
          </w:rPr>
          <w:fldChar w:fldCharType="separate"/>
        </w:r>
        <w:r w:rsidRPr="005B0AD2">
          <w:rPr>
            <w:color w:val="0071BB"/>
            <w:u w:val="single"/>
          </w:rPr>
          <w:t>2.23 How can people earn money by making and selling solar cookers, when some solar cookers are so easy to make that almost anyone can do it?</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32" w:author="Unknown"/>
          <w:color w:val="4E4E4E"/>
        </w:rPr>
      </w:pPr>
      <w:ins w:id="133" w:author="Unknown">
        <w:r w:rsidRPr="005B0AD2">
          <w:rPr>
            <w:color w:val="4E4E4E"/>
          </w:rPr>
          <w:fldChar w:fldCharType="begin"/>
        </w:r>
        <w:r w:rsidRPr="005B0AD2">
          <w:rPr>
            <w:color w:val="4E4E4E"/>
          </w:rPr>
          <w:instrText xml:space="preserve"> HYPERLINK "http://solarcooking.wikia.com/wiki/Solar_Cooking:Frequently-asked_questions" \l "What_resources_are_available_online.3F" </w:instrText>
        </w:r>
        <w:r w:rsidRPr="005B0AD2">
          <w:rPr>
            <w:color w:val="4E4E4E"/>
          </w:rPr>
          <w:fldChar w:fldCharType="separate"/>
        </w:r>
        <w:r w:rsidRPr="005B0AD2">
          <w:rPr>
            <w:color w:val="0071BB"/>
            <w:u w:val="single"/>
          </w:rPr>
          <w:t>2.24 What resources are available online?</w:t>
        </w:r>
        <w:r w:rsidRPr="005B0AD2">
          <w:rPr>
            <w:color w:val="4E4E4E"/>
          </w:rPr>
          <w:fldChar w:fldCharType="end"/>
        </w:r>
      </w:ins>
    </w:p>
    <w:p w:rsidR="005B0AD2" w:rsidRPr="005B0AD2" w:rsidRDefault="005B0AD2" w:rsidP="005B0AD2">
      <w:pPr>
        <w:numPr>
          <w:ilvl w:val="0"/>
          <w:numId w:val="2"/>
        </w:numPr>
        <w:spacing w:before="100" w:beforeAutospacing="1" w:after="100" w:afterAutospacing="1" w:line="360" w:lineRule="auto"/>
        <w:ind w:left="600"/>
        <w:rPr>
          <w:ins w:id="134" w:author="Unknown"/>
          <w:color w:val="4E4E4E"/>
        </w:rPr>
      </w:pPr>
      <w:ins w:id="135" w:author="Unknown">
        <w:r w:rsidRPr="005B0AD2">
          <w:rPr>
            <w:color w:val="4E4E4E"/>
          </w:rPr>
          <w:fldChar w:fldCharType="begin"/>
        </w:r>
        <w:r w:rsidRPr="005B0AD2">
          <w:rPr>
            <w:color w:val="4E4E4E"/>
          </w:rPr>
          <w:instrText xml:space="preserve"> HYPERLINK "http://solarcooking.wikia.com/wiki/Solar_Cooking:Frequently-asked_questions" \l "Solar_cooker_components" </w:instrText>
        </w:r>
        <w:r w:rsidRPr="005B0AD2">
          <w:rPr>
            <w:color w:val="4E4E4E"/>
          </w:rPr>
          <w:fldChar w:fldCharType="separate"/>
        </w:r>
        <w:r w:rsidRPr="005B0AD2">
          <w:rPr>
            <w:color w:val="0071BB"/>
            <w:u w:val="single"/>
          </w:rPr>
          <w:t>3 Solar cooker components</w:t>
        </w:r>
        <w:r w:rsidRPr="005B0AD2">
          <w:rPr>
            <w:color w:val="4E4E4E"/>
          </w:rPr>
          <w:fldChar w:fldCharType="end"/>
        </w:r>
        <w:r w:rsidRPr="005B0AD2">
          <w:rPr>
            <w:color w:val="4E4E4E"/>
          </w:rPr>
          <w:t xml:space="preserve"> </w:t>
        </w:r>
      </w:ins>
    </w:p>
    <w:p w:rsidR="005B0AD2" w:rsidRPr="005B0AD2" w:rsidRDefault="005B0AD2" w:rsidP="005B0AD2">
      <w:pPr>
        <w:numPr>
          <w:ilvl w:val="1"/>
          <w:numId w:val="2"/>
        </w:numPr>
        <w:spacing w:before="100" w:beforeAutospacing="1" w:after="100" w:afterAutospacing="1" w:line="360" w:lineRule="auto"/>
        <w:ind w:left="1200"/>
        <w:rPr>
          <w:ins w:id="136" w:author="Unknown"/>
          <w:color w:val="4E4E4E"/>
        </w:rPr>
      </w:pPr>
      <w:ins w:id="137" w:author="Unknown">
        <w:r w:rsidRPr="005B0AD2">
          <w:rPr>
            <w:color w:val="4E4E4E"/>
          </w:rPr>
          <w:fldChar w:fldCharType="begin"/>
        </w:r>
        <w:r w:rsidRPr="005B0AD2">
          <w:rPr>
            <w:color w:val="4E4E4E"/>
          </w:rPr>
          <w:instrText xml:space="preserve"> HYPERLINK "http://solarcooking.wikia.com/wiki/Solar_Cooking:Frequently-asked_questions" \l "Should_I_take_the_time_to_build_a_box_cooker_out_of_.22real.22_materials_like_plywood_and_glass_or_is_cardboard_good_enough.3F" </w:instrText>
        </w:r>
        <w:r w:rsidRPr="005B0AD2">
          <w:rPr>
            <w:color w:val="4E4E4E"/>
          </w:rPr>
          <w:fldChar w:fldCharType="separate"/>
        </w:r>
        <w:r w:rsidRPr="005B0AD2">
          <w:rPr>
            <w:color w:val="0071BB"/>
            <w:u w:val="single"/>
          </w:rPr>
          <w:t>3.1 Should I take the time to build a box cooker out of “real” materials like plywood and glass or is cardboard good enough?</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38" w:author="Unknown"/>
          <w:color w:val="4E4E4E"/>
        </w:rPr>
      </w:pPr>
      <w:ins w:id="139" w:author="Unknown">
        <w:r w:rsidRPr="005B0AD2">
          <w:rPr>
            <w:color w:val="4E4E4E"/>
          </w:rPr>
          <w:fldChar w:fldCharType="begin"/>
        </w:r>
        <w:r w:rsidRPr="005B0AD2">
          <w:rPr>
            <w:color w:val="4E4E4E"/>
          </w:rPr>
          <w:instrText xml:space="preserve"> HYPERLINK "http://solarcooking.wikia.com/wiki/Solar_Cooking:Frequently-asked_questions" \l "Would_a_mirror_make_a_better_reflector.3F" </w:instrText>
        </w:r>
        <w:r w:rsidRPr="005B0AD2">
          <w:rPr>
            <w:color w:val="4E4E4E"/>
          </w:rPr>
          <w:fldChar w:fldCharType="separate"/>
        </w:r>
        <w:r w:rsidRPr="005B0AD2">
          <w:rPr>
            <w:color w:val="0071BB"/>
            <w:u w:val="single"/>
          </w:rPr>
          <w:t>3.2 Would a mirror make a better reflector?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40" w:author="Unknown"/>
          <w:color w:val="4E4E4E"/>
        </w:rPr>
      </w:pPr>
      <w:ins w:id="141" w:author="Unknown">
        <w:r w:rsidRPr="005B0AD2">
          <w:rPr>
            <w:color w:val="4E4E4E"/>
          </w:rPr>
          <w:fldChar w:fldCharType="begin"/>
        </w:r>
        <w:r w:rsidRPr="005B0AD2">
          <w:rPr>
            <w:color w:val="4E4E4E"/>
          </w:rPr>
          <w:instrText xml:space="preserve"> HYPERLINK "http://solarcooking.wikia.com/wiki/Solar_Cooking:Frequently-asked_questions" \l "Does_it_help_to_paint_the_walls_black.3F" </w:instrText>
        </w:r>
        <w:r w:rsidRPr="005B0AD2">
          <w:rPr>
            <w:color w:val="4E4E4E"/>
          </w:rPr>
          <w:fldChar w:fldCharType="separate"/>
        </w:r>
        <w:r w:rsidRPr="005B0AD2">
          <w:rPr>
            <w:color w:val="0071BB"/>
            <w:u w:val="single"/>
          </w:rPr>
          <w:t>3.3 Does it help to paint the walls black?</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42" w:author="Unknown"/>
          <w:color w:val="4E4E4E"/>
        </w:rPr>
      </w:pPr>
      <w:ins w:id="143" w:author="Unknown">
        <w:r w:rsidRPr="005B0AD2">
          <w:rPr>
            <w:color w:val="4E4E4E"/>
          </w:rPr>
          <w:fldChar w:fldCharType="begin"/>
        </w:r>
        <w:r w:rsidRPr="005B0AD2">
          <w:rPr>
            <w:color w:val="4E4E4E"/>
          </w:rPr>
          <w:instrText xml:space="preserve"> HYPERLINK "http://solarcooking.wikia.com/wiki/Solar_Cooking:Frequently-asked_questions" \l "What_type_of_paint_should_I_use.3F" </w:instrText>
        </w:r>
        <w:r w:rsidRPr="005B0AD2">
          <w:rPr>
            <w:color w:val="4E4E4E"/>
          </w:rPr>
          <w:fldChar w:fldCharType="separate"/>
        </w:r>
        <w:r w:rsidRPr="005B0AD2">
          <w:rPr>
            <w:color w:val="0071BB"/>
            <w:u w:val="single"/>
          </w:rPr>
          <w:t>3.4 What type of paint should I use?</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44" w:author="Unknown"/>
          <w:color w:val="4E4E4E"/>
        </w:rPr>
      </w:pPr>
      <w:ins w:id="145" w:author="Unknown">
        <w:r w:rsidRPr="005B0AD2">
          <w:rPr>
            <w:color w:val="4E4E4E"/>
          </w:rPr>
          <w:fldChar w:fldCharType="begin"/>
        </w:r>
        <w:r w:rsidRPr="005B0AD2">
          <w:rPr>
            <w:color w:val="4E4E4E"/>
          </w:rPr>
          <w:instrText xml:space="preserve"> HYPERLINK "http://solarcooking.wikia.com/wiki/Solar_Cooking:Frequently-asked_questions" \l "Is_glass_better_than_plastic_for_the_window_of_a_box_cooker.3F" </w:instrText>
        </w:r>
        <w:r w:rsidRPr="005B0AD2">
          <w:rPr>
            <w:color w:val="4E4E4E"/>
          </w:rPr>
          <w:fldChar w:fldCharType="separate"/>
        </w:r>
        <w:r w:rsidRPr="005B0AD2">
          <w:rPr>
            <w:color w:val="0071BB"/>
            <w:u w:val="single"/>
          </w:rPr>
          <w:t>3.5 Is glass better than plastic for the window of a box cooker?</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46" w:author="Unknown"/>
          <w:color w:val="4E4E4E"/>
        </w:rPr>
      </w:pPr>
      <w:ins w:id="147" w:author="Unknown">
        <w:r w:rsidRPr="005B0AD2">
          <w:rPr>
            <w:color w:val="4E4E4E"/>
          </w:rPr>
          <w:fldChar w:fldCharType="begin"/>
        </w:r>
        <w:r w:rsidRPr="005B0AD2">
          <w:rPr>
            <w:color w:val="4E4E4E"/>
          </w:rPr>
          <w:instrText xml:space="preserve"> HYPERLINK "http://solarcooking.wikia.com/wiki/Solar_Cooking:Frequently-asked_questions" \l "What_kind_of_pots_work_best.3F" </w:instrText>
        </w:r>
        <w:r w:rsidRPr="005B0AD2">
          <w:rPr>
            <w:color w:val="4E4E4E"/>
          </w:rPr>
          <w:fldChar w:fldCharType="separate"/>
        </w:r>
        <w:r w:rsidRPr="005B0AD2">
          <w:rPr>
            <w:color w:val="0071BB"/>
            <w:u w:val="single"/>
          </w:rPr>
          <w:t>3.6 What kind of pots work best?</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48" w:author="Unknown"/>
          <w:color w:val="4E4E4E"/>
        </w:rPr>
      </w:pPr>
      <w:ins w:id="149" w:author="Unknown">
        <w:r w:rsidRPr="005B0AD2">
          <w:rPr>
            <w:color w:val="4E4E4E"/>
          </w:rPr>
          <w:fldChar w:fldCharType="begin"/>
        </w:r>
        <w:r w:rsidRPr="005B0AD2">
          <w:rPr>
            <w:color w:val="4E4E4E"/>
          </w:rPr>
          <w:instrText xml:space="preserve"> HYPERLINK "http://solarcooking.wikia.com/wiki/Solar_Cooking:Frequently-asked_questions" \l "What_is_the_best_insulation_to_use.3F" </w:instrText>
        </w:r>
        <w:r w:rsidRPr="005B0AD2">
          <w:rPr>
            <w:color w:val="4E4E4E"/>
          </w:rPr>
          <w:fldChar w:fldCharType="separate"/>
        </w:r>
        <w:r w:rsidRPr="005B0AD2">
          <w:rPr>
            <w:color w:val="0071BB"/>
            <w:u w:val="single"/>
          </w:rPr>
          <w:t>3.7 What is the best insulation to use?</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50" w:author="Unknown"/>
          <w:color w:val="4E4E4E"/>
        </w:rPr>
      </w:pPr>
      <w:ins w:id="151" w:author="Unknown">
        <w:r w:rsidRPr="005B0AD2">
          <w:rPr>
            <w:color w:val="4E4E4E"/>
          </w:rPr>
          <w:fldChar w:fldCharType="begin"/>
        </w:r>
        <w:r w:rsidRPr="005B0AD2">
          <w:rPr>
            <w:color w:val="4E4E4E"/>
          </w:rPr>
          <w:instrText xml:space="preserve"> HYPERLINK "http://solarcooking.wikia.com/wiki/Solar_Cooking:Frequently-asked_questions" \l "Could_I_use_high-tech_materials_to_make_a_more_efficient_solar_cooker.3F" </w:instrText>
        </w:r>
        <w:r w:rsidRPr="005B0AD2">
          <w:rPr>
            <w:color w:val="4E4E4E"/>
          </w:rPr>
          <w:fldChar w:fldCharType="separate"/>
        </w:r>
        <w:r w:rsidRPr="005B0AD2">
          <w:rPr>
            <w:color w:val="0071BB"/>
            <w:u w:val="single"/>
          </w:rPr>
          <w:t>3.8 Could I use high-tech materials to make a more efficient solar cooker?</w:t>
        </w:r>
        <w:r w:rsidRPr="005B0AD2">
          <w:rPr>
            <w:color w:val="4E4E4E"/>
          </w:rPr>
          <w:fldChar w:fldCharType="end"/>
        </w:r>
      </w:ins>
    </w:p>
    <w:p w:rsidR="005B0AD2" w:rsidRPr="005B0AD2" w:rsidRDefault="005B0AD2" w:rsidP="005B0AD2">
      <w:pPr>
        <w:numPr>
          <w:ilvl w:val="0"/>
          <w:numId w:val="2"/>
        </w:numPr>
        <w:spacing w:before="100" w:beforeAutospacing="1" w:after="100" w:afterAutospacing="1" w:line="360" w:lineRule="auto"/>
        <w:ind w:left="600"/>
        <w:rPr>
          <w:ins w:id="152" w:author="Unknown"/>
          <w:color w:val="4E4E4E"/>
        </w:rPr>
      </w:pPr>
      <w:ins w:id="153" w:author="Unknown">
        <w:r w:rsidRPr="005B0AD2">
          <w:rPr>
            <w:color w:val="4E4E4E"/>
          </w:rPr>
          <w:fldChar w:fldCharType="begin"/>
        </w:r>
        <w:r w:rsidRPr="005B0AD2">
          <w:rPr>
            <w:color w:val="4E4E4E"/>
          </w:rPr>
          <w:instrText xml:space="preserve"> HYPERLINK "http://solarcooking.wikia.com/wiki/Solar_Cooking:Frequently-asked_questions" \l "Other_uses" </w:instrText>
        </w:r>
        <w:r w:rsidRPr="005B0AD2">
          <w:rPr>
            <w:color w:val="4E4E4E"/>
          </w:rPr>
          <w:fldChar w:fldCharType="separate"/>
        </w:r>
        <w:r w:rsidRPr="005B0AD2">
          <w:rPr>
            <w:color w:val="0071BB"/>
            <w:u w:val="single"/>
          </w:rPr>
          <w:t>4 Other uses</w:t>
        </w:r>
        <w:r w:rsidRPr="005B0AD2">
          <w:rPr>
            <w:color w:val="4E4E4E"/>
          </w:rPr>
          <w:fldChar w:fldCharType="end"/>
        </w:r>
        <w:r w:rsidRPr="005B0AD2">
          <w:rPr>
            <w:color w:val="4E4E4E"/>
          </w:rPr>
          <w:t xml:space="preserve"> </w:t>
        </w:r>
      </w:ins>
    </w:p>
    <w:p w:rsidR="005B0AD2" w:rsidRPr="005B0AD2" w:rsidRDefault="005B0AD2" w:rsidP="005B0AD2">
      <w:pPr>
        <w:numPr>
          <w:ilvl w:val="1"/>
          <w:numId w:val="2"/>
        </w:numPr>
        <w:spacing w:before="100" w:beforeAutospacing="1" w:after="100" w:afterAutospacing="1" w:line="360" w:lineRule="auto"/>
        <w:ind w:left="1200"/>
        <w:rPr>
          <w:ins w:id="154" w:author="Unknown"/>
          <w:color w:val="4E4E4E"/>
        </w:rPr>
      </w:pPr>
      <w:ins w:id="155" w:author="Unknown">
        <w:r w:rsidRPr="005B0AD2">
          <w:rPr>
            <w:color w:val="4E4E4E"/>
          </w:rPr>
          <w:fldChar w:fldCharType="begin"/>
        </w:r>
        <w:r w:rsidRPr="005B0AD2">
          <w:rPr>
            <w:color w:val="4E4E4E"/>
          </w:rPr>
          <w:instrText xml:space="preserve"> HYPERLINK "http://solarcooking.wikia.com/wiki/Solar_Cooking:Frequently-asked_questions" \l "Can_you_sterilize_water_in_a_solar_oven.3F" </w:instrText>
        </w:r>
        <w:r w:rsidRPr="005B0AD2">
          <w:rPr>
            <w:color w:val="4E4E4E"/>
          </w:rPr>
          <w:fldChar w:fldCharType="separate"/>
        </w:r>
        <w:r w:rsidRPr="005B0AD2">
          <w:rPr>
            <w:color w:val="0071BB"/>
            <w:u w:val="single"/>
          </w:rPr>
          <w:t>4.1 Can you sterilize water in a solar oven?</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56" w:author="Unknown"/>
          <w:color w:val="4E4E4E"/>
        </w:rPr>
      </w:pPr>
      <w:ins w:id="157" w:author="Unknown">
        <w:r w:rsidRPr="005B0AD2">
          <w:rPr>
            <w:color w:val="4E4E4E"/>
          </w:rPr>
          <w:fldChar w:fldCharType="begin"/>
        </w:r>
        <w:r w:rsidRPr="005B0AD2">
          <w:rPr>
            <w:color w:val="4E4E4E"/>
          </w:rPr>
          <w:instrText xml:space="preserve"> HYPERLINK "http://solarcooking.wikia.com/wiki/Solar_Cooking:Frequently-asked_questions" \l "Can_you_use_a_solar_box_cooker_for_canning.3F" </w:instrText>
        </w:r>
        <w:r w:rsidRPr="005B0AD2">
          <w:rPr>
            <w:color w:val="4E4E4E"/>
          </w:rPr>
          <w:fldChar w:fldCharType="separate"/>
        </w:r>
        <w:r w:rsidRPr="005B0AD2">
          <w:rPr>
            <w:color w:val="0071BB"/>
            <w:u w:val="single"/>
          </w:rPr>
          <w:t>4.2 Can you use a solar box cooker for canning?</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58" w:author="Unknown"/>
          <w:color w:val="4E4E4E"/>
        </w:rPr>
      </w:pPr>
      <w:ins w:id="159" w:author="Unknown">
        <w:r w:rsidRPr="005B0AD2">
          <w:rPr>
            <w:color w:val="4E4E4E"/>
          </w:rPr>
          <w:fldChar w:fldCharType="begin"/>
        </w:r>
        <w:r w:rsidRPr="005B0AD2">
          <w:rPr>
            <w:color w:val="4E4E4E"/>
          </w:rPr>
          <w:instrText xml:space="preserve"> HYPERLINK "http://solarcooking.wikia.com/wiki/Solar_Cooking:Frequently-asked_questions" \l "See_also_2" </w:instrText>
        </w:r>
        <w:r w:rsidRPr="005B0AD2">
          <w:rPr>
            <w:color w:val="4E4E4E"/>
          </w:rPr>
          <w:fldChar w:fldCharType="separate"/>
        </w:r>
        <w:r w:rsidRPr="005B0AD2">
          <w:rPr>
            <w:color w:val="0071BB"/>
            <w:u w:val="single"/>
          </w:rPr>
          <w:t>4.3 See also</w:t>
        </w:r>
        <w:r w:rsidRPr="005B0AD2">
          <w:rPr>
            <w:color w:val="4E4E4E"/>
          </w:rPr>
          <w:fldChar w:fldCharType="end"/>
        </w:r>
      </w:ins>
    </w:p>
    <w:p w:rsidR="005B0AD2" w:rsidRDefault="005B0AD2" w:rsidP="005B0AD2">
      <w:pPr>
        <w:numPr>
          <w:ilvl w:val="1"/>
          <w:numId w:val="2"/>
        </w:numPr>
        <w:spacing w:before="100" w:beforeAutospacing="1" w:after="100" w:afterAutospacing="1" w:line="360" w:lineRule="auto"/>
        <w:ind w:left="1200"/>
        <w:rPr>
          <w:color w:val="4E4E4E"/>
        </w:rPr>
      </w:pPr>
      <w:ins w:id="160" w:author="Unknown">
        <w:r w:rsidRPr="005B0AD2">
          <w:rPr>
            <w:color w:val="4E4E4E"/>
          </w:rPr>
          <w:fldChar w:fldCharType="begin"/>
        </w:r>
        <w:r w:rsidRPr="005B0AD2">
          <w:rPr>
            <w:color w:val="4E4E4E"/>
          </w:rPr>
          <w:instrText xml:space="preserve"> HYPERLINK "http://solarcooking.wikia.com/wiki/Solar_Cooking:Frequently-asked_questions" \l "See_this_article_in_our_foreign_language_wikis" </w:instrText>
        </w:r>
        <w:r w:rsidRPr="005B0AD2">
          <w:rPr>
            <w:color w:val="4E4E4E"/>
          </w:rPr>
          <w:fldChar w:fldCharType="separate"/>
        </w:r>
        <w:r w:rsidRPr="005B0AD2">
          <w:rPr>
            <w:color w:val="0071BB"/>
            <w:u w:val="single"/>
          </w:rPr>
          <w:t>4.4 See this article in our foreign language wikis</w:t>
        </w:r>
        <w:r w:rsidRPr="005B0AD2">
          <w:rPr>
            <w:color w:val="4E4E4E"/>
          </w:rPr>
          <w:fldChar w:fldCharType="end"/>
        </w:r>
      </w:ins>
    </w:p>
    <w:p w:rsidR="005B0AD2" w:rsidRPr="005B0AD2" w:rsidRDefault="005B0AD2" w:rsidP="005B0AD2">
      <w:pPr>
        <w:numPr>
          <w:ilvl w:val="1"/>
          <w:numId w:val="2"/>
        </w:numPr>
        <w:spacing w:before="100" w:beforeAutospacing="1" w:after="100" w:afterAutospacing="1" w:line="360" w:lineRule="auto"/>
        <w:ind w:left="1200"/>
        <w:rPr>
          <w:ins w:id="161" w:author="Unknown"/>
          <w:color w:val="4E4E4E"/>
        </w:rPr>
      </w:pPr>
    </w:p>
    <w:p w:rsidR="005B0AD2" w:rsidRPr="005B0AD2" w:rsidRDefault="005B0AD2" w:rsidP="005B0AD2">
      <w:pPr>
        <w:spacing w:before="144" w:after="72" w:line="360" w:lineRule="auto"/>
        <w:rPr>
          <w:ins w:id="162" w:author="Unknown"/>
          <w:color w:val="4E4E4E"/>
        </w:rPr>
      </w:pPr>
      <w:ins w:id="163" w:author="Unknown">
        <w:r w:rsidRPr="005B0AD2">
          <w:rPr>
            <w:b/>
            <w:bCs/>
            <w:color w:val="4E4E4E"/>
          </w:rPr>
          <w:lastRenderedPageBreak/>
          <w:t>Sources:</w:t>
        </w:r>
      </w:ins>
    </w:p>
    <w:p w:rsidR="005B0AD2" w:rsidRPr="005B0AD2" w:rsidRDefault="005B0AD2" w:rsidP="005B0AD2">
      <w:pPr>
        <w:spacing w:before="144" w:after="72" w:line="360" w:lineRule="auto"/>
        <w:rPr>
          <w:ins w:id="164" w:author="Unknown"/>
          <w:color w:val="4E4E4E"/>
        </w:rPr>
      </w:pPr>
      <w:ins w:id="165" w:author="Unknown">
        <w:r w:rsidRPr="005B0AD2">
          <w:rPr>
            <w:color w:val="4E4E4E"/>
          </w:rPr>
          <w:fldChar w:fldCharType="begin"/>
        </w:r>
        <w:r w:rsidRPr="005B0AD2">
          <w:rPr>
            <w:color w:val="4E4E4E"/>
          </w:rPr>
          <w:instrText xml:space="preserve"> HYPERLINK "http://permaculture-media-download.blogspot.com/2011/06/how-to-build-cheap-solar-oven.html" \o "permaculture-media-download.blogspot.com" \t "_blank" </w:instrText>
        </w:r>
        <w:r w:rsidRPr="005B0AD2">
          <w:rPr>
            <w:color w:val="4E4E4E"/>
          </w:rPr>
          <w:fldChar w:fldCharType="separate"/>
        </w:r>
        <w:r w:rsidRPr="005B0AD2">
          <w:rPr>
            <w:strike/>
            <w:color w:val="0071BB"/>
            <w:u w:val="single"/>
          </w:rPr>
          <w:t>http://permaculture-media-download.blogspot.com/</w:t>
        </w:r>
        <w:r w:rsidRPr="005B0AD2">
          <w:rPr>
            <w:color w:val="4E4E4E"/>
          </w:rPr>
          <w:fldChar w:fldCharType="end"/>
        </w:r>
      </w:ins>
    </w:p>
    <w:p w:rsidR="005B0AD2" w:rsidRPr="005B0AD2" w:rsidRDefault="005B0AD2" w:rsidP="005B0AD2">
      <w:pPr>
        <w:spacing w:before="144" w:after="72" w:line="360" w:lineRule="auto"/>
        <w:rPr>
          <w:ins w:id="166" w:author="Unknown"/>
          <w:color w:val="4E4E4E"/>
        </w:rPr>
      </w:pPr>
      <w:ins w:id="167" w:author="Unknown">
        <w:r w:rsidRPr="005B0AD2">
          <w:rPr>
            <w:color w:val="4E4E4E"/>
          </w:rPr>
          <w:fldChar w:fldCharType="begin"/>
        </w:r>
        <w:r w:rsidRPr="005B0AD2">
          <w:rPr>
            <w:color w:val="4E4E4E"/>
          </w:rPr>
          <w:instrText xml:space="preserve"> HYPERLINK "http://solarcooking.wikia.com/wiki/%22Minimum%22_Solar_Box_Cooker" \o "solarcooking.wikia.com" \t "_blank" </w:instrText>
        </w:r>
        <w:r w:rsidRPr="005B0AD2">
          <w:rPr>
            <w:color w:val="4E4E4E"/>
          </w:rPr>
          <w:fldChar w:fldCharType="separate"/>
        </w:r>
        <w:r w:rsidRPr="005B0AD2">
          <w:rPr>
            <w:color w:val="0071BB"/>
            <w:u w:val="single"/>
          </w:rPr>
          <w:t>http://solarcooking.wikia.com</w:t>
        </w:r>
        <w:r w:rsidRPr="005B0AD2">
          <w:rPr>
            <w:color w:val="4E4E4E"/>
          </w:rPr>
          <w:fldChar w:fldCharType="end"/>
        </w:r>
      </w:ins>
    </w:p>
    <w:p w:rsidR="007B362F" w:rsidRDefault="007B362F"/>
    <w:sectPr w:rsidR="007B362F" w:rsidSect="004A7022">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41CA4"/>
    <w:multiLevelType w:val="multilevel"/>
    <w:tmpl w:val="F988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C53AC1"/>
    <w:multiLevelType w:val="multilevel"/>
    <w:tmpl w:val="9F702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AD2"/>
    <w:rsid w:val="004A7022"/>
    <w:rsid w:val="005B0AD2"/>
    <w:rsid w:val="007B362F"/>
    <w:rsid w:val="00D1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AD2"/>
    <w:rPr>
      <w:rFonts w:ascii="Tahoma" w:hAnsi="Tahoma" w:cs="Tahoma"/>
      <w:sz w:val="16"/>
      <w:szCs w:val="16"/>
    </w:rPr>
  </w:style>
  <w:style w:type="character" w:customStyle="1" w:styleId="BalloonTextChar">
    <w:name w:val="Balloon Text Char"/>
    <w:basedOn w:val="DefaultParagraphFont"/>
    <w:link w:val="BalloonText"/>
    <w:uiPriority w:val="99"/>
    <w:semiHidden/>
    <w:rsid w:val="005B0A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AD2"/>
    <w:rPr>
      <w:rFonts w:ascii="Tahoma" w:hAnsi="Tahoma" w:cs="Tahoma"/>
      <w:sz w:val="16"/>
      <w:szCs w:val="16"/>
    </w:rPr>
  </w:style>
  <w:style w:type="character" w:customStyle="1" w:styleId="BalloonTextChar">
    <w:name w:val="Balloon Text Char"/>
    <w:basedOn w:val="DefaultParagraphFont"/>
    <w:link w:val="BalloonText"/>
    <w:uiPriority w:val="99"/>
    <w:semiHidden/>
    <w:rsid w:val="005B0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58673">
      <w:bodyDiv w:val="1"/>
      <w:marLeft w:val="0"/>
      <w:marRight w:val="0"/>
      <w:marTop w:val="0"/>
      <w:marBottom w:val="0"/>
      <w:divBdr>
        <w:top w:val="none" w:sz="0" w:space="0" w:color="auto"/>
        <w:left w:val="none" w:sz="0" w:space="0" w:color="auto"/>
        <w:bottom w:val="none" w:sz="0" w:space="0" w:color="auto"/>
        <w:right w:val="none" w:sz="0" w:space="0" w:color="auto"/>
      </w:divBdr>
      <w:divsChild>
        <w:div w:id="268392066">
          <w:marLeft w:val="0"/>
          <w:marRight w:val="0"/>
          <w:marTop w:val="0"/>
          <w:marBottom w:val="0"/>
          <w:divBdr>
            <w:top w:val="none" w:sz="0" w:space="0" w:color="auto"/>
            <w:left w:val="none" w:sz="0" w:space="0" w:color="auto"/>
            <w:bottom w:val="none" w:sz="0" w:space="0" w:color="auto"/>
            <w:right w:val="none" w:sz="0" w:space="0" w:color="auto"/>
          </w:divBdr>
          <w:divsChild>
            <w:div w:id="808860853">
              <w:marLeft w:val="0"/>
              <w:marRight w:val="0"/>
              <w:marTop w:val="0"/>
              <w:marBottom w:val="0"/>
              <w:divBdr>
                <w:top w:val="none" w:sz="0" w:space="0" w:color="auto"/>
                <w:left w:val="none" w:sz="0" w:space="0" w:color="auto"/>
                <w:bottom w:val="none" w:sz="0" w:space="0" w:color="auto"/>
                <w:right w:val="none" w:sz="0" w:space="0" w:color="auto"/>
              </w:divBdr>
              <w:divsChild>
                <w:div w:id="384259286">
                  <w:marLeft w:val="0"/>
                  <w:marRight w:val="0"/>
                  <w:marTop w:val="0"/>
                  <w:marBottom w:val="0"/>
                  <w:divBdr>
                    <w:top w:val="none" w:sz="0" w:space="0" w:color="auto"/>
                    <w:left w:val="none" w:sz="0" w:space="0" w:color="auto"/>
                    <w:bottom w:val="none" w:sz="0" w:space="0" w:color="auto"/>
                    <w:right w:val="none" w:sz="0" w:space="0" w:color="auto"/>
                  </w:divBdr>
                  <w:divsChild>
                    <w:div w:id="1000159273">
                      <w:marLeft w:val="0"/>
                      <w:marRight w:val="0"/>
                      <w:marTop w:val="0"/>
                      <w:marBottom w:val="0"/>
                      <w:divBdr>
                        <w:top w:val="none" w:sz="0" w:space="0" w:color="auto"/>
                        <w:left w:val="none" w:sz="0" w:space="0" w:color="auto"/>
                        <w:bottom w:val="none" w:sz="0" w:space="0" w:color="auto"/>
                        <w:right w:val="none" w:sz="0" w:space="0" w:color="auto"/>
                      </w:divBdr>
                      <w:divsChild>
                        <w:div w:id="773330847">
                          <w:marLeft w:val="0"/>
                          <w:marRight w:val="0"/>
                          <w:marTop w:val="0"/>
                          <w:marBottom w:val="0"/>
                          <w:divBdr>
                            <w:top w:val="none" w:sz="0" w:space="0" w:color="auto"/>
                            <w:left w:val="none" w:sz="0" w:space="0" w:color="auto"/>
                            <w:bottom w:val="none" w:sz="0" w:space="0" w:color="auto"/>
                            <w:right w:val="none" w:sz="0" w:space="0" w:color="auto"/>
                          </w:divBdr>
                          <w:divsChild>
                            <w:div w:id="436676495">
                              <w:marLeft w:val="0"/>
                              <w:marRight w:val="0"/>
                              <w:marTop w:val="0"/>
                              <w:marBottom w:val="0"/>
                              <w:divBdr>
                                <w:top w:val="none" w:sz="0" w:space="0" w:color="auto"/>
                                <w:left w:val="none" w:sz="0" w:space="0" w:color="auto"/>
                                <w:bottom w:val="none" w:sz="0" w:space="0" w:color="auto"/>
                                <w:right w:val="none" w:sz="0" w:space="0" w:color="auto"/>
                              </w:divBdr>
                              <w:divsChild>
                                <w:div w:id="922879417">
                                  <w:marLeft w:val="0"/>
                                  <w:marRight w:val="0"/>
                                  <w:marTop w:val="0"/>
                                  <w:marBottom w:val="0"/>
                                  <w:divBdr>
                                    <w:top w:val="none" w:sz="0" w:space="0" w:color="auto"/>
                                    <w:left w:val="none" w:sz="0" w:space="0" w:color="auto"/>
                                    <w:bottom w:val="none" w:sz="0" w:space="0" w:color="auto"/>
                                    <w:right w:val="none" w:sz="0" w:space="0" w:color="auto"/>
                                  </w:divBdr>
                                  <w:divsChild>
                                    <w:div w:id="424495437">
                                      <w:marLeft w:val="0"/>
                                      <w:marRight w:val="0"/>
                                      <w:marTop w:val="0"/>
                                      <w:marBottom w:val="0"/>
                                      <w:divBdr>
                                        <w:top w:val="none" w:sz="0" w:space="0" w:color="auto"/>
                                        <w:left w:val="none" w:sz="0" w:space="0" w:color="auto"/>
                                        <w:bottom w:val="none" w:sz="0" w:space="0" w:color="auto"/>
                                        <w:right w:val="none" w:sz="0" w:space="0" w:color="auto"/>
                                      </w:divBdr>
                                      <w:divsChild>
                                        <w:div w:id="1398698583">
                                          <w:marLeft w:val="0"/>
                                          <w:marRight w:val="0"/>
                                          <w:marTop w:val="0"/>
                                          <w:marBottom w:val="0"/>
                                          <w:divBdr>
                                            <w:top w:val="none" w:sz="0" w:space="0" w:color="auto"/>
                                            <w:left w:val="none" w:sz="0" w:space="0" w:color="auto"/>
                                            <w:bottom w:val="none" w:sz="0" w:space="0" w:color="auto"/>
                                            <w:right w:val="none" w:sz="0" w:space="0" w:color="auto"/>
                                          </w:divBdr>
                                          <w:divsChild>
                                            <w:div w:id="757486673">
                                              <w:marLeft w:val="0"/>
                                              <w:marRight w:val="0"/>
                                              <w:marTop w:val="150"/>
                                              <w:marBottom w:val="150"/>
                                              <w:divBdr>
                                                <w:top w:val="single" w:sz="6" w:space="3"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arcooking.wikia.com/index.php?title=%22Minimum%22_Solar_Box_Cooker&amp;action=edit&amp;section=1" TargetMode="External"/><Relationship Id="rId13" Type="http://schemas.openxmlformats.org/officeDocument/2006/relationships/hyperlink" Target="http://images.wikia.com/solarcooking/images/a/a7/Minimum_Solar_Box_Cooker_Figure1.gif" TargetMode="External"/><Relationship Id="rId18" Type="http://schemas.openxmlformats.org/officeDocument/2006/relationships/image" Target="media/image5.gif"/><Relationship Id="rId26" Type="http://schemas.openxmlformats.org/officeDocument/2006/relationships/hyperlink" Target="http://solarcooking.wikia.com/index.php?title=%22Minimum%22_Solar_Box_Cooker&amp;action=edit&amp;section=4" TargetMode="External"/><Relationship Id="rId3" Type="http://schemas.microsoft.com/office/2007/relationships/stylesWithEffects" Target="stylesWithEffects.xml"/><Relationship Id="rId21" Type="http://schemas.openxmlformats.org/officeDocument/2006/relationships/image" Target="media/image6.gif"/><Relationship Id="rId7" Type="http://schemas.openxmlformats.org/officeDocument/2006/relationships/image" Target="media/image1.jpeg"/><Relationship Id="rId12" Type="http://schemas.openxmlformats.org/officeDocument/2006/relationships/hyperlink" Target="http://solarcooking.wikia.com/index.php?title=%22Minimum%22_Solar_Box_Cooker&amp;action=edit&amp;section=2" TargetMode="External"/><Relationship Id="rId17" Type="http://schemas.openxmlformats.org/officeDocument/2006/relationships/hyperlink" Target="http://images.wikia.com/solarcooking/images/9/90/Minimum_Solar_Box_Cooker_Figure3.gif" TargetMode="External"/><Relationship Id="rId25" Type="http://schemas.openxmlformats.org/officeDocument/2006/relationships/image" Target="media/image8.gif"/><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images.wikia.com/solarcooking/images/1/14/Minimum_Solar_Box_Cooker_Figure4.gif" TargetMode="External"/><Relationship Id="rId1" Type="http://schemas.openxmlformats.org/officeDocument/2006/relationships/numbering" Target="numbering.xml"/><Relationship Id="rId6" Type="http://schemas.openxmlformats.org/officeDocument/2006/relationships/hyperlink" Target="http://wakeup-world.com/wp-content/uploads/2011/07/Solar_Cardboard_Box_Oven.jpg" TargetMode="External"/><Relationship Id="rId11" Type="http://schemas.openxmlformats.org/officeDocument/2006/relationships/hyperlink" Target="http://solarcooking.wikia.com/wiki/Reflective_materials" TargetMode="External"/><Relationship Id="rId24" Type="http://schemas.openxmlformats.org/officeDocument/2006/relationships/hyperlink" Target="http://images.wikia.com/solarcooking/images/a/aa/Minimum_Solar_Box_Cooker_Figure6.gif" TargetMode="External"/><Relationship Id="rId5" Type="http://schemas.openxmlformats.org/officeDocument/2006/relationships/webSettings" Target="webSettings.xml"/><Relationship Id="rId15" Type="http://schemas.openxmlformats.org/officeDocument/2006/relationships/hyperlink" Target="http://images.wikia.com/solarcooking/images/2/27/Minimum_Solar_Box_Cooker_Figure2.gif" TargetMode="External"/><Relationship Id="rId23" Type="http://schemas.openxmlformats.org/officeDocument/2006/relationships/image" Target="media/image7.gif"/><Relationship Id="rId28" Type="http://schemas.openxmlformats.org/officeDocument/2006/relationships/theme" Target="theme/theme1.xml"/><Relationship Id="rId10" Type="http://schemas.openxmlformats.org/officeDocument/2006/relationships/hyperlink" Target="http://solarcooking.wikia.com/wiki/Cardboard" TargetMode="External"/><Relationship Id="rId19" Type="http://schemas.openxmlformats.org/officeDocument/2006/relationships/hyperlink" Target="http://solarcooking.wikia.com/index.php?title=%22Minimum%22_Solar_Box_Cooker&amp;action=edit&amp;section=3"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3.gif"/><Relationship Id="rId22" Type="http://schemas.openxmlformats.org/officeDocument/2006/relationships/hyperlink" Target="http://images.wikia.com/solarcooking/images/2/2f/Minimum_Solar_Box_Cooker_Figure5.gi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2013-06-30T23:11:00Z</dcterms:created>
  <dcterms:modified xsi:type="dcterms:W3CDTF">2013-06-30T23:11:00Z</dcterms:modified>
</cp:coreProperties>
</file>