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7E3" w:rsidRPr="00B427E3" w:rsidRDefault="00B427E3" w:rsidP="00B427E3">
      <w:pPr>
        <w:spacing w:before="100" w:beforeAutospacing="1" w:after="100" w:afterAutospacing="1"/>
        <w:jc w:val="center"/>
        <w:outlineLvl w:val="0"/>
        <w:rPr>
          <w:b/>
          <w:bCs/>
          <w:kern w:val="36"/>
          <w:sz w:val="48"/>
          <w:szCs w:val="48"/>
        </w:rPr>
      </w:pPr>
      <w:bookmarkStart w:id="0" w:name="_GoBack"/>
      <w:bookmarkEnd w:id="0"/>
      <w:r w:rsidRPr="00B427E3">
        <w:rPr>
          <w:b/>
          <w:bCs/>
          <w:kern w:val="36"/>
          <w:sz w:val="48"/>
          <w:szCs w:val="48"/>
        </w:rPr>
        <w:t>Massive Food Storage Will Be Found Here…</w:t>
      </w:r>
    </w:p>
    <w:p w:rsidR="00B427E3" w:rsidRPr="00B427E3" w:rsidRDefault="00B427E3" w:rsidP="00B427E3">
      <w:pPr>
        <w:spacing w:after="240"/>
      </w:pPr>
      <w:r w:rsidRPr="00B427E3">
        <w:t xml:space="preserve">, by Ken </w:t>
      </w:r>
      <w:proofErr w:type="spellStart"/>
      <w:r w:rsidRPr="00B427E3">
        <w:t>Jorgustin</w:t>
      </w:r>
      <w:proofErr w:type="spellEnd"/>
    </w:p>
    <w:p w:rsidR="00B427E3" w:rsidRPr="00B427E3" w:rsidRDefault="00B427E3" w:rsidP="00B427E3">
      <w:pPr>
        <w:spacing w:before="100" w:beforeAutospacing="1" w:after="100" w:afterAutospacing="1"/>
        <w:jc w:val="center"/>
        <w:rPr>
          <w:ins w:id="1" w:author="Unknown"/>
        </w:rPr>
      </w:pPr>
      <w:r w:rsidRPr="00B427E3">
        <w:rPr>
          <w:noProof/>
          <w:color w:val="0000FF"/>
        </w:rPr>
        <w:drawing>
          <wp:inline distT="0" distB="0" distL="0" distR="0" wp14:anchorId="2073764F" wp14:editId="088E72F8">
            <wp:extent cx="5334000" cy="2886075"/>
            <wp:effectExtent l="0" t="0" r="0" b="9525"/>
            <wp:docPr id="1" name="Picture 1" descr="walmart-grocery-distribution-center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lmart-grocery-distribution-center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0" cy="2886075"/>
                    </a:xfrm>
                    <a:prstGeom prst="rect">
                      <a:avLst/>
                    </a:prstGeom>
                    <a:noFill/>
                    <a:ln>
                      <a:noFill/>
                    </a:ln>
                  </pic:spPr>
                </pic:pic>
              </a:graphicData>
            </a:graphic>
          </wp:inline>
        </w:drawing>
      </w:r>
    </w:p>
    <w:p w:rsidR="00B427E3" w:rsidRPr="00B427E3" w:rsidRDefault="00B427E3" w:rsidP="00B427E3">
      <w:pPr>
        <w:spacing w:before="100" w:beforeAutospacing="1" w:after="100" w:afterAutospacing="1"/>
        <w:rPr>
          <w:ins w:id="2" w:author="Unknown"/>
        </w:rPr>
      </w:pPr>
      <w:ins w:id="3" w:author="Unknown">
        <w:r w:rsidRPr="00B427E3">
          <w:t xml:space="preserve">Consider this… IF we were to ever experience a true SHTF collapse in this nation, most of us know that within days… FOOD will be of the utmost concern. </w:t>
        </w:r>
      </w:ins>
    </w:p>
    <w:p w:rsidR="00B427E3" w:rsidRPr="00B427E3" w:rsidRDefault="00B427E3" w:rsidP="00B427E3">
      <w:pPr>
        <w:spacing w:before="100" w:beforeAutospacing="1" w:after="100" w:afterAutospacing="1"/>
        <w:rPr>
          <w:ins w:id="4" w:author="Unknown"/>
        </w:rPr>
      </w:pPr>
      <w:ins w:id="5" w:author="Unknown">
        <w:r w:rsidRPr="00B427E3">
          <w:t xml:space="preserve">Where will this food be? </w:t>
        </w:r>
      </w:ins>
    </w:p>
    <w:p w:rsidR="00B427E3" w:rsidRPr="00B427E3" w:rsidRDefault="00B427E3" w:rsidP="00B427E3">
      <w:pPr>
        <w:spacing w:before="100" w:beforeAutospacing="1" w:after="100" w:afterAutospacing="1"/>
        <w:rPr>
          <w:ins w:id="6" w:author="Unknown"/>
        </w:rPr>
      </w:pPr>
      <w:ins w:id="7" w:author="Unknown">
        <w:r w:rsidRPr="00B427E3">
          <w:t xml:space="preserve">A supply will exist in all of our local grocery stores… for about 3 days to a week (without resupply). </w:t>
        </w:r>
      </w:ins>
    </w:p>
    <w:p w:rsidR="00B427E3" w:rsidRPr="00B427E3" w:rsidRDefault="00B427E3" w:rsidP="00B427E3">
      <w:pPr>
        <w:spacing w:before="100" w:beforeAutospacing="1" w:after="100" w:afterAutospacing="1"/>
        <w:rPr>
          <w:ins w:id="8" w:author="Unknown"/>
        </w:rPr>
      </w:pPr>
      <w:ins w:id="9" w:author="Unknown">
        <w:r w:rsidRPr="00B427E3">
          <w:t xml:space="preserve">A supply will exist in the transportation network trucks </w:t>
        </w:r>
        <w:proofErr w:type="gramStart"/>
        <w:r w:rsidRPr="00B427E3">
          <w:t>who</w:t>
        </w:r>
        <w:proofErr w:type="gramEnd"/>
        <w:r w:rsidRPr="00B427E3">
          <w:t xml:space="preserve"> were traveling to resupply the grocery stores.</w:t>
        </w:r>
      </w:ins>
    </w:p>
    <w:p w:rsidR="00B427E3" w:rsidRPr="00B427E3" w:rsidRDefault="00B427E3" w:rsidP="00B427E3">
      <w:pPr>
        <w:spacing w:before="100" w:beforeAutospacing="1" w:after="100" w:afterAutospacing="1"/>
        <w:rPr>
          <w:ins w:id="10" w:author="Unknown"/>
        </w:rPr>
      </w:pPr>
      <w:ins w:id="11" w:author="Unknown">
        <w:r w:rsidRPr="00B427E3">
          <w:t>And a massive quantity of food will exist in a place that most people will not be aware of.</w:t>
        </w:r>
        <w:r w:rsidRPr="00B427E3">
          <w:br/>
          <w:t>And that place is…</w:t>
        </w:r>
      </w:ins>
    </w:p>
    <w:p w:rsidR="00B427E3" w:rsidRPr="00B427E3" w:rsidRDefault="00B427E3" w:rsidP="00B427E3">
      <w:pPr>
        <w:spacing w:before="100" w:beforeAutospacing="1" w:after="100" w:afterAutospacing="1"/>
        <w:rPr>
          <w:ins w:id="12" w:author="Unknown"/>
        </w:rPr>
      </w:pPr>
      <w:proofErr w:type="gramStart"/>
      <w:ins w:id="13" w:author="Unknown">
        <w:r w:rsidRPr="00B427E3">
          <w:t xml:space="preserve">…in the </w:t>
        </w:r>
        <w:r w:rsidRPr="00B427E3">
          <w:rPr>
            <w:i/>
            <w:iCs/>
          </w:rPr>
          <w:t>Grocery Distribution Centers</w:t>
        </w:r>
        <w:r w:rsidRPr="00B427E3">
          <w:t xml:space="preserve"> that supply all of the retail grocery stores.</w:t>
        </w:r>
        <w:proofErr w:type="gramEnd"/>
      </w:ins>
    </w:p>
    <w:p w:rsidR="00B427E3" w:rsidRPr="00B427E3" w:rsidRDefault="00B427E3" w:rsidP="00B427E3">
      <w:pPr>
        <w:spacing w:before="100" w:beforeAutospacing="1" w:after="100" w:afterAutospacing="1"/>
        <w:rPr>
          <w:ins w:id="14" w:author="Unknown"/>
        </w:rPr>
      </w:pPr>
      <w:ins w:id="15" w:author="Unknown">
        <w:r w:rsidRPr="00B427E3">
          <w:t>I’ll bet that many people do not realize the amount of food that is held in these distribution centers. And, I’ll bet that not many people even realize that their grocery store food comes from these distribution centers. It just magically appears on their shelves…</w:t>
        </w:r>
      </w:ins>
    </w:p>
    <w:p w:rsidR="00B427E3" w:rsidRPr="00B427E3" w:rsidRDefault="00B427E3" w:rsidP="00B427E3">
      <w:pPr>
        <w:spacing w:before="100" w:beforeAutospacing="1" w:after="100" w:afterAutospacing="1"/>
        <w:rPr>
          <w:ins w:id="16" w:author="Unknown"/>
        </w:rPr>
      </w:pPr>
      <w:proofErr w:type="spellStart"/>
      <w:ins w:id="17" w:author="Unknown">
        <w:r w:rsidRPr="00B427E3">
          <w:t>Walmart’s</w:t>
        </w:r>
        <w:proofErr w:type="spellEnd"/>
        <w:r w:rsidRPr="00B427E3">
          <w:t xml:space="preserve"> U.S. distribution network is massive. There are approximately 140 distribution centers totaling 114 million square feet. The combined distribution centers and retail space total 950 million square feet. That’s about 1.5 times larger than that of Manhattan!</w:t>
        </w:r>
      </w:ins>
    </w:p>
    <w:p w:rsidR="00B427E3" w:rsidRPr="00B427E3" w:rsidRDefault="00B427E3" w:rsidP="00B427E3">
      <w:pPr>
        <w:spacing w:before="100" w:beforeAutospacing="1" w:after="100" w:afterAutospacing="1"/>
        <w:rPr>
          <w:ins w:id="18" w:author="Unknown"/>
        </w:rPr>
      </w:pPr>
      <w:ins w:id="19" w:author="Unknown">
        <w:r w:rsidRPr="00B427E3">
          <w:t xml:space="preserve">To the best of my research, </w:t>
        </w:r>
        <w:proofErr w:type="spellStart"/>
        <w:r w:rsidRPr="00B427E3">
          <w:t>Walmart</w:t>
        </w:r>
        <w:proofErr w:type="spellEnd"/>
        <w:r w:rsidRPr="00B427E3">
          <w:t xml:space="preserve"> today has 41 operating </w:t>
        </w:r>
        <w:r w:rsidRPr="00B427E3">
          <w:rPr>
            <w:i/>
            <w:iCs/>
          </w:rPr>
          <w:t>Grocery Distribution Centers</w:t>
        </w:r>
        <w:r w:rsidRPr="00B427E3">
          <w:t xml:space="preserve"> which supply all of their retail super-center stores with groceries and perishables. </w:t>
        </w:r>
      </w:ins>
    </w:p>
    <w:p w:rsidR="00B427E3" w:rsidRPr="00B427E3" w:rsidRDefault="00B427E3" w:rsidP="00B427E3">
      <w:pPr>
        <w:spacing w:before="100" w:beforeAutospacing="1" w:after="100" w:afterAutospacing="1"/>
        <w:rPr>
          <w:ins w:id="20" w:author="Unknown"/>
        </w:rPr>
      </w:pPr>
      <w:ins w:id="21" w:author="Unknown">
        <w:r w:rsidRPr="00B427E3">
          <w:t xml:space="preserve">While there will be massive spoilage of fresh food during a true SHTF scenario, these distribution centers will still contain massive amounts of other food. It is interesting to note the locations of all the </w:t>
        </w:r>
        <w:proofErr w:type="spellStart"/>
        <w:r w:rsidRPr="00B427E3">
          <w:t>Walmart</w:t>
        </w:r>
        <w:proofErr w:type="spellEnd"/>
        <w:r w:rsidRPr="00B427E3">
          <w:t xml:space="preserve"> Grocery Distribution Centers in the United States which I have listed here for your reference.</w:t>
        </w:r>
      </w:ins>
    </w:p>
    <w:p w:rsidR="00B427E3" w:rsidRPr="00B427E3" w:rsidRDefault="00B427E3" w:rsidP="00B427E3">
      <w:pPr>
        <w:spacing w:before="100" w:beforeAutospacing="1" w:after="100" w:afterAutospacing="1"/>
        <w:rPr>
          <w:ins w:id="22" w:author="Unknown"/>
        </w:rPr>
      </w:pPr>
      <w:ins w:id="23" w:author="Unknown">
        <w:r w:rsidRPr="00B427E3">
          <w:t> </w:t>
        </w:r>
      </w:ins>
    </w:p>
    <w:p w:rsidR="00B427E3" w:rsidRPr="00B427E3" w:rsidRDefault="00B427E3" w:rsidP="00B427E3">
      <w:pPr>
        <w:spacing w:before="100" w:beforeAutospacing="1" w:after="100" w:afterAutospacing="1"/>
        <w:rPr>
          <w:ins w:id="24" w:author="Unknown"/>
        </w:rPr>
      </w:pPr>
      <w:ins w:id="25" w:author="Unknown">
        <w:r w:rsidRPr="00B427E3">
          <w:lastRenderedPageBreak/>
          <w:t>Wal-Mart Distribution Center #7014</w:t>
        </w:r>
        <w:r w:rsidRPr="00B427E3">
          <w:br/>
          <w:t xml:space="preserve">31 Alfred </w:t>
        </w:r>
        <w:proofErr w:type="spellStart"/>
        <w:r w:rsidRPr="00B427E3">
          <w:t>Plourde</w:t>
        </w:r>
        <w:proofErr w:type="spellEnd"/>
        <w:r w:rsidRPr="00B427E3">
          <w:t xml:space="preserve"> Pkwy</w:t>
        </w:r>
        <w:r w:rsidRPr="00B427E3">
          <w:br/>
          <w:t>Lewiston, ME</w:t>
        </w:r>
      </w:ins>
    </w:p>
    <w:p w:rsidR="00B427E3" w:rsidRPr="00B427E3" w:rsidRDefault="00B427E3" w:rsidP="00B427E3">
      <w:pPr>
        <w:spacing w:before="100" w:beforeAutospacing="1" w:after="100" w:afterAutospacing="1"/>
        <w:rPr>
          <w:ins w:id="26" w:author="Unknown"/>
        </w:rPr>
      </w:pPr>
      <w:ins w:id="27" w:author="Unknown">
        <w:r w:rsidRPr="00B427E3">
          <w:t>Wal-Mart Distribution Center #6096</w:t>
        </w:r>
        <w:r w:rsidRPr="00B427E3">
          <w:br/>
          <w:t>300 Enterprise Rd</w:t>
        </w:r>
        <w:r w:rsidRPr="00B427E3">
          <w:br/>
          <w:t xml:space="preserve">Johnstown, NY </w:t>
        </w:r>
      </w:ins>
    </w:p>
    <w:p w:rsidR="00B427E3" w:rsidRPr="00B427E3" w:rsidRDefault="00B427E3" w:rsidP="00B427E3">
      <w:pPr>
        <w:spacing w:before="100" w:beforeAutospacing="1" w:after="100" w:afterAutospacing="1"/>
        <w:rPr>
          <w:ins w:id="28" w:author="Unknown"/>
        </w:rPr>
      </w:pPr>
      <w:ins w:id="29" w:author="Unknown">
        <w:r w:rsidRPr="00B427E3">
          <w:t>Wal-Mart Distribution Center #7030</w:t>
        </w:r>
        <w:r w:rsidRPr="00B427E3">
          <w:br/>
          <w:t xml:space="preserve">390 </w:t>
        </w:r>
        <w:proofErr w:type="spellStart"/>
        <w:r w:rsidRPr="00B427E3">
          <w:t>Highridge</w:t>
        </w:r>
        <w:proofErr w:type="spellEnd"/>
        <w:r w:rsidRPr="00B427E3">
          <w:t xml:space="preserve"> Park Rd</w:t>
        </w:r>
        <w:proofErr w:type="gramStart"/>
        <w:r w:rsidRPr="00B427E3">
          <w:t>.</w:t>
        </w:r>
        <w:proofErr w:type="gramEnd"/>
        <w:r w:rsidRPr="00B427E3">
          <w:br/>
          <w:t>Pottsville, PA</w:t>
        </w:r>
      </w:ins>
    </w:p>
    <w:p w:rsidR="00B427E3" w:rsidRPr="00B427E3" w:rsidRDefault="00B427E3" w:rsidP="00B427E3">
      <w:pPr>
        <w:spacing w:before="100" w:beforeAutospacing="1" w:after="100" w:afterAutospacing="1"/>
        <w:rPr>
          <w:ins w:id="30" w:author="Unknown"/>
        </w:rPr>
      </w:pPr>
      <w:ins w:id="31" w:author="Unknown">
        <w:r w:rsidRPr="00B427E3">
          <w:t>Wal-Mart Distribution Center #7016</w:t>
        </w:r>
        <w:r w:rsidRPr="00B427E3">
          <w:br/>
          <w:t>10695 Freedom Trail</w:t>
        </w:r>
        <w:r w:rsidRPr="00B427E3">
          <w:br/>
          <w:t>Gordonsville, VA</w:t>
        </w:r>
      </w:ins>
    </w:p>
    <w:p w:rsidR="00B427E3" w:rsidRPr="00B427E3" w:rsidRDefault="00B427E3" w:rsidP="00B427E3">
      <w:pPr>
        <w:spacing w:before="100" w:beforeAutospacing="1" w:after="100" w:afterAutospacing="1"/>
        <w:rPr>
          <w:ins w:id="32" w:author="Unknown"/>
        </w:rPr>
      </w:pPr>
      <w:ins w:id="33" w:author="Unknown">
        <w:r w:rsidRPr="00B427E3">
          <w:t>Wal-Mart Distribution Center #6091</w:t>
        </w:r>
        <w:r w:rsidRPr="00B427E3">
          <w:br/>
          <w:t xml:space="preserve">680 </w:t>
        </w:r>
        <w:proofErr w:type="spellStart"/>
        <w:r w:rsidRPr="00B427E3">
          <w:t>Vanco</w:t>
        </w:r>
        <w:proofErr w:type="spellEnd"/>
        <w:r w:rsidRPr="00B427E3">
          <w:t xml:space="preserve"> Rd</w:t>
        </w:r>
        <w:proofErr w:type="gramStart"/>
        <w:r w:rsidRPr="00B427E3">
          <w:t>.</w:t>
        </w:r>
        <w:proofErr w:type="gramEnd"/>
        <w:r w:rsidRPr="00B427E3">
          <w:br/>
          <w:t>Henderson, NC</w:t>
        </w:r>
      </w:ins>
    </w:p>
    <w:p w:rsidR="00B427E3" w:rsidRPr="00B427E3" w:rsidRDefault="00B427E3" w:rsidP="00B427E3">
      <w:pPr>
        <w:spacing w:before="100" w:beforeAutospacing="1" w:after="100" w:afterAutospacing="1"/>
        <w:rPr>
          <w:ins w:id="34" w:author="Unknown"/>
        </w:rPr>
      </w:pPr>
      <w:ins w:id="35" w:author="Unknown">
        <w:r w:rsidRPr="00B427E3">
          <w:t>Wal-Mart Distribution Center #6047</w:t>
        </w:r>
        <w:r w:rsidRPr="00B427E3">
          <w:br/>
          <w:t>181 Wal-Mart Rd</w:t>
        </w:r>
        <w:proofErr w:type="gramStart"/>
        <w:r w:rsidRPr="00B427E3">
          <w:t>.</w:t>
        </w:r>
        <w:proofErr w:type="gramEnd"/>
        <w:r w:rsidRPr="00B427E3">
          <w:br/>
          <w:t>Bedford, PA</w:t>
        </w:r>
      </w:ins>
    </w:p>
    <w:p w:rsidR="00B427E3" w:rsidRPr="00B427E3" w:rsidRDefault="00B427E3" w:rsidP="00B427E3">
      <w:pPr>
        <w:spacing w:before="100" w:beforeAutospacing="1" w:after="100" w:afterAutospacing="1"/>
        <w:rPr>
          <w:ins w:id="36" w:author="Unknown"/>
        </w:rPr>
      </w:pPr>
      <w:ins w:id="37" w:author="Unknown">
        <w:r w:rsidRPr="00B427E3">
          <w:t>Wal-Mart Distribution Center #7017</w:t>
        </w:r>
        <w:r w:rsidRPr="00B427E3">
          <w:br/>
          <w:t>843 State Route 43</w:t>
        </w:r>
        <w:r w:rsidRPr="00B427E3">
          <w:br/>
        </w:r>
        <w:proofErr w:type="spellStart"/>
        <w:r w:rsidRPr="00B427E3">
          <w:t>Wintersville</w:t>
        </w:r>
        <w:proofErr w:type="spellEnd"/>
        <w:r w:rsidRPr="00B427E3">
          <w:t>, OH</w:t>
        </w:r>
      </w:ins>
    </w:p>
    <w:p w:rsidR="00B427E3" w:rsidRPr="00B427E3" w:rsidRDefault="00B427E3" w:rsidP="00B427E3">
      <w:pPr>
        <w:spacing w:before="100" w:beforeAutospacing="1" w:after="100" w:afterAutospacing="1"/>
        <w:rPr>
          <w:ins w:id="38" w:author="Unknown"/>
        </w:rPr>
      </w:pPr>
      <w:ins w:id="39" w:author="Unknown">
        <w:r w:rsidRPr="00B427E3">
          <w:t>Wal-Mart Distribution Center #6073</w:t>
        </w:r>
        <w:r w:rsidRPr="00B427E3">
          <w:br/>
          <w:t>160 W Dove Sutton Rd</w:t>
        </w:r>
        <w:r w:rsidRPr="00B427E3">
          <w:br/>
          <w:t>Pageland, SC</w:t>
        </w:r>
      </w:ins>
    </w:p>
    <w:p w:rsidR="00B427E3" w:rsidRPr="00B427E3" w:rsidRDefault="00B427E3" w:rsidP="00B427E3">
      <w:pPr>
        <w:spacing w:before="100" w:beforeAutospacing="1" w:after="100" w:afterAutospacing="1"/>
        <w:rPr>
          <w:ins w:id="40" w:author="Unknown"/>
        </w:rPr>
      </w:pPr>
      <w:ins w:id="41" w:author="Unknown">
        <w:r w:rsidRPr="00B427E3">
          <w:t>Wal-Mart Distribution Center #6099</w:t>
        </w:r>
        <w:r w:rsidRPr="00B427E3">
          <w:br/>
          <w:t>2686 Commerce Rd</w:t>
        </w:r>
        <w:proofErr w:type="gramStart"/>
        <w:r w:rsidRPr="00B427E3">
          <w:t>.</w:t>
        </w:r>
        <w:proofErr w:type="gramEnd"/>
        <w:r w:rsidRPr="00B427E3">
          <w:br/>
        </w:r>
        <w:proofErr w:type="spellStart"/>
        <w:r w:rsidRPr="00B427E3">
          <w:t>Macclenny</w:t>
        </w:r>
        <w:proofErr w:type="spellEnd"/>
        <w:r w:rsidRPr="00B427E3">
          <w:t>, FL</w:t>
        </w:r>
      </w:ins>
    </w:p>
    <w:p w:rsidR="00B427E3" w:rsidRPr="00B427E3" w:rsidRDefault="00B427E3" w:rsidP="00B427E3">
      <w:pPr>
        <w:spacing w:before="100" w:beforeAutospacing="1" w:after="100" w:afterAutospacing="1"/>
        <w:rPr>
          <w:ins w:id="42" w:author="Unknown"/>
        </w:rPr>
      </w:pPr>
      <w:ins w:id="43" w:author="Unknown">
        <w:r w:rsidRPr="00B427E3">
          <w:t>Wal-Mart Distribution Center #6071</w:t>
        </w:r>
        <w:r w:rsidRPr="00B427E3">
          <w:br/>
          <w:t>5600 State Rd. 544</w:t>
        </w:r>
        <w:r w:rsidRPr="00B427E3">
          <w:br/>
        </w:r>
        <w:proofErr w:type="spellStart"/>
        <w:r w:rsidRPr="00B427E3">
          <w:t>Winterhaven</w:t>
        </w:r>
        <w:proofErr w:type="spellEnd"/>
        <w:r w:rsidRPr="00B427E3">
          <w:t>, FL</w:t>
        </w:r>
      </w:ins>
    </w:p>
    <w:p w:rsidR="00B427E3" w:rsidRPr="00B427E3" w:rsidRDefault="00B427E3" w:rsidP="00B427E3">
      <w:pPr>
        <w:spacing w:before="100" w:beforeAutospacing="1" w:after="100" w:afterAutospacing="1"/>
        <w:rPr>
          <w:ins w:id="44" w:author="Unknown"/>
        </w:rPr>
      </w:pPr>
      <w:ins w:id="45" w:author="Unknown">
        <w:r w:rsidRPr="00B427E3">
          <w:t>Wal-Mart Distribution Center #7023</w:t>
        </w:r>
        <w:r w:rsidRPr="00B427E3">
          <w:br/>
          <w:t xml:space="preserve">6785 SW </w:t>
        </w:r>
        <w:proofErr w:type="spellStart"/>
        <w:r w:rsidRPr="00B427E3">
          <w:t>Enterprize</w:t>
        </w:r>
        <w:proofErr w:type="spellEnd"/>
        <w:r w:rsidRPr="00B427E3">
          <w:t xml:space="preserve"> Blvd</w:t>
        </w:r>
        <w:r w:rsidRPr="00B427E3">
          <w:br/>
          <w:t>Arcadia, FL</w:t>
        </w:r>
      </w:ins>
    </w:p>
    <w:p w:rsidR="00B427E3" w:rsidRPr="00B427E3" w:rsidRDefault="00B427E3" w:rsidP="00B427E3">
      <w:pPr>
        <w:spacing w:before="100" w:beforeAutospacing="1" w:after="100" w:afterAutospacing="1"/>
        <w:rPr>
          <w:ins w:id="46" w:author="Unknown"/>
        </w:rPr>
      </w:pPr>
      <w:ins w:id="47" w:author="Unknown">
        <w:r w:rsidRPr="00B427E3">
          <w:t>Wal-Mart Distribution Center #6055</w:t>
        </w:r>
        <w:r w:rsidRPr="00B427E3">
          <w:br/>
          <w:t>655 Unisia Dr</w:t>
        </w:r>
        <w:proofErr w:type="gramStart"/>
        <w:r w:rsidRPr="00B427E3">
          <w:t>.</w:t>
        </w:r>
        <w:proofErr w:type="gramEnd"/>
        <w:r w:rsidRPr="00B427E3">
          <w:br/>
          <w:t>Monroe, GA</w:t>
        </w:r>
      </w:ins>
    </w:p>
    <w:p w:rsidR="00B427E3" w:rsidRPr="00B427E3" w:rsidRDefault="00B427E3" w:rsidP="00B427E3">
      <w:pPr>
        <w:spacing w:before="100" w:beforeAutospacing="1" w:after="100" w:afterAutospacing="1"/>
        <w:rPr>
          <w:ins w:id="48" w:author="Unknown"/>
        </w:rPr>
      </w:pPr>
      <w:ins w:id="49" w:author="Unknown">
        <w:r w:rsidRPr="00B427E3">
          <w:t>Wal-Mart Distribution Center #7012</w:t>
        </w:r>
        <w:r w:rsidRPr="00B427E3">
          <w:br/>
          <w:t>1400 Old Chillicothe Rd S</w:t>
        </w:r>
        <w:r w:rsidRPr="00B427E3">
          <w:br/>
          <w:t>Washington Court House, OH</w:t>
        </w:r>
      </w:ins>
    </w:p>
    <w:p w:rsidR="00B427E3" w:rsidRPr="00B427E3" w:rsidRDefault="00B427E3" w:rsidP="00B427E3">
      <w:pPr>
        <w:spacing w:before="100" w:beforeAutospacing="1" w:after="100" w:afterAutospacing="1"/>
        <w:rPr>
          <w:ins w:id="50" w:author="Unknown"/>
        </w:rPr>
      </w:pPr>
      <w:ins w:id="51" w:author="Unknown">
        <w:r w:rsidRPr="00B427E3">
          <w:lastRenderedPageBreak/>
          <w:t>Wal-Mart Distribution Center #6097</w:t>
        </w:r>
        <w:r w:rsidRPr="00B427E3">
          <w:br/>
          <w:t xml:space="preserve">3701 Russell </w:t>
        </w:r>
        <w:proofErr w:type="spellStart"/>
        <w:r w:rsidRPr="00B427E3">
          <w:t>Dyche</w:t>
        </w:r>
        <w:proofErr w:type="spellEnd"/>
        <w:r w:rsidRPr="00B427E3">
          <w:t xml:space="preserve"> Memorial Hwy</w:t>
        </w:r>
        <w:r w:rsidRPr="00B427E3">
          <w:br/>
          <w:t>London, KY</w:t>
        </w:r>
      </w:ins>
    </w:p>
    <w:p w:rsidR="00B427E3" w:rsidRPr="00B427E3" w:rsidRDefault="00B427E3" w:rsidP="00B427E3">
      <w:pPr>
        <w:spacing w:before="100" w:beforeAutospacing="1" w:after="100" w:afterAutospacing="1"/>
        <w:rPr>
          <w:ins w:id="52" w:author="Unknown"/>
        </w:rPr>
      </w:pPr>
      <w:ins w:id="53" w:author="Unknown">
        <w:r w:rsidRPr="00B427E3">
          <w:t>Wal-Mart Distribution Center #6074</w:t>
        </w:r>
        <w:r w:rsidRPr="00B427E3">
          <w:br/>
          <w:t>1729 State Road 8</w:t>
        </w:r>
        <w:r w:rsidRPr="00B427E3">
          <w:br/>
          <w:t>Auburn, IN</w:t>
        </w:r>
      </w:ins>
    </w:p>
    <w:p w:rsidR="00B427E3" w:rsidRPr="00B427E3" w:rsidRDefault="00B427E3" w:rsidP="00B427E3">
      <w:pPr>
        <w:spacing w:before="100" w:beforeAutospacing="1" w:after="100" w:afterAutospacing="1"/>
        <w:rPr>
          <w:ins w:id="54" w:author="Unknown"/>
        </w:rPr>
      </w:pPr>
      <w:proofErr w:type="gramStart"/>
      <w:ins w:id="55" w:author="Unknown">
        <w:r w:rsidRPr="00B427E3">
          <w:t>Wal-Mart Distribution Center #7055</w:t>
        </w:r>
        <w:r w:rsidRPr="00B427E3">
          <w:br/>
          <w:t>100 Fischer Pkwy.</w:t>
        </w:r>
        <w:proofErr w:type="gramEnd"/>
        <w:r w:rsidRPr="00B427E3">
          <w:br/>
          <w:t>Gas City, IN</w:t>
        </w:r>
      </w:ins>
    </w:p>
    <w:p w:rsidR="00B427E3" w:rsidRPr="00B427E3" w:rsidRDefault="00B427E3" w:rsidP="00B427E3">
      <w:pPr>
        <w:spacing w:before="100" w:beforeAutospacing="1" w:after="100" w:afterAutospacing="1"/>
        <w:rPr>
          <w:ins w:id="56" w:author="Unknown"/>
        </w:rPr>
      </w:pPr>
      <w:ins w:id="57" w:author="Unknown">
        <w:r w:rsidRPr="00B427E3">
          <w:t>Wal-Mart Distribution Center #6062</w:t>
        </w:r>
        <w:r w:rsidRPr="00B427E3">
          <w:br/>
          <w:t>285 Frank Martin Rd</w:t>
        </w:r>
        <w:r w:rsidRPr="00B427E3">
          <w:br/>
          <w:t>Shelbyville, TN</w:t>
        </w:r>
      </w:ins>
    </w:p>
    <w:p w:rsidR="00B427E3" w:rsidRPr="00B427E3" w:rsidRDefault="00B427E3" w:rsidP="00B427E3">
      <w:pPr>
        <w:spacing w:before="100" w:beforeAutospacing="1" w:after="100" w:afterAutospacing="1"/>
        <w:rPr>
          <w:ins w:id="58" w:author="Unknown"/>
        </w:rPr>
      </w:pPr>
      <w:ins w:id="59" w:author="Unknown">
        <w:r w:rsidRPr="00B427E3">
          <w:t>Wal-Mart Distribution Center #6095</w:t>
        </w:r>
        <w:r w:rsidRPr="00B427E3">
          <w:br/>
          <w:t>2701 Andrews Rd</w:t>
        </w:r>
        <w:r w:rsidRPr="00B427E3">
          <w:br/>
          <w:t>Opelika, AL</w:t>
        </w:r>
      </w:ins>
    </w:p>
    <w:p w:rsidR="00B427E3" w:rsidRPr="00B427E3" w:rsidRDefault="00B427E3" w:rsidP="00B427E3">
      <w:pPr>
        <w:spacing w:before="100" w:beforeAutospacing="1" w:after="100" w:afterAutospacing="1"/>
        <w:rPr>
          <w:ins w:id="60" w:author="Unknown"/>
        </w:rPr>
      </w:pPr>
      <w:ins w:id="61" w:author="Unknown">
        <w:r w:rsidRPr="00B427E3">
          <w:t>Wal-Mart Distribution Center #7019</w:t>
        </w:r>
        <w:r w:rsidRPr="00B427E3">
          <w:br/>
          <w:t>1005 Sara G. Lott Blvd</w:t>
        </w:r>
        <w:proofErr w:type="gramStart"/>
        <w:r w:rsidRPr="00B427E3">
          <w:t>.</w:t>
        </w:r>
        <w:proofErr w:type="gramEnd"/>
        <w:r w:rsidRPr="00B427E3">
          <w:br/>
          <w:t>Brundidge, AL</w:t>
        </w:r>
      </w:ins>
    </w:p>
    <w:p w:rsidR="00B427E3" w:rsidRPr="00B427E3" w:rsidRDefault="00B427E3" w:rsidP="00B427E3">
      <w:pPr>
        <w:spacing w:before="100" w:beforeAutospacing="1" w:after="100" w:afterAutospacing="1"/>
        <w:rPr>
          <w:ins w:id="62" w:author="Unknown"/>
        </w:rPr>
      </w:pPr>
      <w:ins w:id="63" w:author="Unknown">
        <w:r w:rsidRPr="00B427E3">
          <w:t>Wal-Mart Distribution Center #6085</w:t>
        </w:r>
        <w:r w:rsidRPr="00B427E3">
          <w:br/>
          <w:t xml:space="preserve">525 Industrial </w:t>
        </w:r>
        <w:proofErr w:type="spellStart"/>
        <w:r w:rsidRPr="00B427E3">
          <w:t>Dr</w:t>
        </w:r>
        <w:proofErr w:type="spellEnd"/>
        <w:r w:rsidRPr="00B427E3">
          <w:br/>
          <w:t>Tomah, WI</w:t>
        </w:r>
      </w:ins>
    </w:p>
    <w:p w:rsidR="00B427E3" w:rsidRPr="00B427E3" w:rsidRDefault="00B427E3" w:rsidP="00B427E3">
      <w:pPr>
        <w:spacing w:before="100" w:beforeAutospacing="1" w:after="100" w:afterAutospacing="1"/>
        <w:rPr>
          <w:ins w:id="64" w:author="Unknown"/>
        </w:rPr>
      </w:pPr>
      <w:ins w:id="65" w:author="Unknown">
        <w:r w:rsidRPr="00B427E3">
          <w:t>Wal-Mart Distribution Center #7024</w:t>
        </w:r>
        <w:r w:rsidRPr="00B427E3">
          <w:br/>
          <w:t>23769 Matthew Rd</w:t>
        </w:r>
        <w:r w:rsidRPr="00B427E3">
          <w:br/>
          <w:t>Sterling, IL</w:t>
        </w:r>
      </w:ins>
    </w:p>
    <w:p w:rsidR="00B427E3" w:rsidRPr="00B427E3" w:rsidRDefault="00B427E3" w:rsidP="00B427E3">
      <w:pPr>
        <w:spacing w:before="100" w:beforeAutospacing="1" w:after="100" w:afterAutospacing="1"/>
        <w:rPr>
          <w:ins w:id="66" w:author="Unknown"/>
        </w:rPr>
      </w:pPr>
      <w:ins w:id="67" w:author="Unknown">
        <w:r w:rsidRPr="00B427E3">
          <w:t>Wal-Mart Distribution Center #6059</w:t>
        </w:r>
        <w:r w:rsidRPr="00B427E3">
          <w:br/>
          <w:t>3801 US Highway 50 E</w:t>
        </w:r>
        <w:r w:rsidRPr="00B427E3">
          <w:br/>
          <w:t>Olney, IL</w:t>
        </w:r>
      </w:ins>
    </w:p>
    <w:p w:rsidR="00B427E3" w:rsidRPr="00B427E3" w:rsidRDefault="00B427E3" w:rsidP="00B427E3">
      <w:pPr>
        <w:spacing w:before="100" w:beforeAutospacing="1" w:after="100" w:afterAutospacing="1"/>
        <w:rPr>
          <w:ins w:id="68" w:author="Unknown"/>
        </w:rPr>
      </w:pPr>
      <w:ins w:id="69" w:author="Unknown">
        <w:r w:rsidRPr="00B427E3">
          <w:t>Wal-Mart Distribution Center #6072</w:t>
        </w:r>
        <w:r w:rsidRPr="00B427E3">
          <w:br/>
          <w:t>973 State Highway 30 W</w:t>
        </w:r>
        <w:r w:rsidRPr="00B427E3">
          <w:br/>
          <w:t>New Albany, MS</w:t>
        </w:r>
      </w:ins>
    </w:p>
    <w:p w:rsidR="00B427E3" w:rsidRPr="00B427E3" w:rsidRDefault="00B427E3" w:rsidP="00B427E3">
      <w:pPr>
        <w:spacing w:before="100" w:beforeAutospacing="1" w:after="100" w:afterAutospacing="1"/>
        <w:rPr>
          <w:ins w:id="70" w:author="Unknown"/>
        </w:rPr>
      </w:pPr>
      <w:ins w:id="71" w:author="Unknown">
        <w:r w:rsidRPr="00B427E3">
          <w:t>Wal-Mart Distribution Center #6057</w:t>
        </w:r>
        <w:r w:rsidRPr="00B427E3">
          <w:br/>
          <w:t>45346 Parkway Blvd</w:t>
        </w:r>
        <w:r w:rsidRPr="00B427E3">
          <w:br/>
          <w:t>Robert, LA</w:t>
        </w:r>
      </w:ins>
    </w:p>
    <w:p w:rsidR="00B427E3" w:rsidRPr="00B427E3" w:rsidRDefault="00B427E3" w:rsidP="00B427E3">
      <w:pPr>
        <w:spacing w:before="100" w:beforeAutospacing="1" w:after="100" w:afterAutospacing="1"/>
        <w:rPr>
          <w:ins w:id="72" w:author="Unknown"/>
        </w:rPr>
      </w:pPr>
      <w:ins w:id="73" w:author="Unknown">
        <w:r w:rsidRPr="00B427E3">
          <w:t>Wal-Mart Distribution Center #6082</w:t>
        </w:r>
        <w:r w:rsidRPr="00B427E3">
          <w:br/>
          <w:t xml:space="preserve">3300 </w:t>
        </w:r>
        <w:proofErr w:type="spellStart"/>
        <w:r w:rsidRPr="00B427E3">
          <w:t>Sterlin</w:t>
        </w:r>
        <w:proofErr w:type="spellEnd"/>
        <w:r w:rsidRPr="00B427E3">
          <w:t xml:space="preserve"> </w:t>
        </w:r>
        <w:proofErr w:type="spellStart"/>
        <w:r w:rsidRPr="00B427E3">
          <w:t>Hrly</w:t>
        </w:r>
        <w:proofErr w:type="spellEnd"/>
        <w:r w:rsidRPr="00B427E3">
          <w:t xml:space="preserve"> </w:t>
        </w:r>
        <w:proofErr w:type="spellStart"/>
        <w:r w:rsidRPr="00B427E3">
          <w:t>Ind</w:t>
        </w:r>
        <w:proofErr w:type="spellEnd"/>
        <w:r w:rsidRPr="00B427E3">
          <w:t xml:space="preserve"> Hwy</w:t>
        </w:r>
        <w:r w:rsidRPr="00B427E3">
          <w:br/>
          <w:t>Clarksville, AR</w:t>
        </w:r>
      </w:ins>
    </w:p>
    <w:p w:rsidR="00B427E3" w:rsidRPr="00B427E3" w:rsidRDefault="00B427E3" w:rsidP="00B427E3">
      <w:pPr>
        <w:spacing w:before="100" w:beforeAutospacing="1" w:after="100" w:afterAutospacing="1"/>
        <w:rPr>
          <w:ins w:id="74" w:author="Unknown"/>
        </w:rPr>
      </w:pPr>
      <w:ins w:id="75" w:author="Unknown">
        <w:r w:rsidRPr="00B427E3">
          <w:t>Wal-Mart Distribution Center #6077</w:t>
        </w:r>
        <w:r w:rsidRPr="00B427E3">
          <w:br/>
          <w:t>1309 Highway 24 East</w:t>
        </w:r>
        <w:r w:rsidRPr="00B427E3">
          <w:br/>
          <w:t>Moberly, MO</w:t>
        </w:r>
      </w:ins>
    </w:p>
    <w:p w:rsidR="00B427E3" w:rsidRPr="00B427E3" w:rsidRDefault="00B427E3" w:rsidP="00B427E3">
      <w:pPr>
        <w:spacing w:before="100" w:beforeAutospacing="1" w:after="100" w:afterAutospacing="1"/>
        <w:rPr>
          <w:ins w:id="76" w:author="Unknown"/>
        </w:rPr>
      </w:pPr>
      <w:ins w:id="77" w:author="Unknown">
        <w:r w:rsidRPr="00B427E3">
          <w:lastRenderedPageBreak/>
          <w:t>Wal-Mart Distribution Center #6065</w:t>
        </w:r>
        <w:r w:rsidRPr="00B427E3">
          <w:br/>
          <w:t xml:space="preserve">5100 </w:t>
        </w:r>
        <w:proofErr w:type="spellStart"/>
        <w:r w:rsidRPr="00B427E3">
          <w:t>Brookhart</w:t>
        </w:r>
        <w:proofErr w:type="spellEnd"/>
        <w:r w:rsidRPr="00B427E3">
          <w:t xml:space="preserve"> Dr., Suite 100</w:t>
        </w:r>
        <w:r w:rsidRPr="00B427E3">
          <w:br/>
          <w:t>Harrisonville, MO</w:t>
        </w:r>
      </w:ins>
    </w:p>
    <w:p w:rsidR="00B427E3" w:rsidRPr="00B427E3" w:rsidRDefault="00B427E3" w:rsidP="00B427E3">
      <w:pPr>
        <w:spacing w:before="100" w:beforeAutospacing="1" w:after="100" w:afterAutospacing="1"/>
        <w:rPr>
          <w:ins w:id="78" w:author="Unknown"/>
        </w:rPr>
      </w:pPr>
      <w:ins w:id="79" w:author="Unknown">
        <w:r w:rsidRPr="00B427E3">
          <w:t>Wal-Mart Distribution Center #7018</w:t>
        </w:r>
        <w:r w:rsidRPr="00B427E3">
          <w:br/>
          <w:t>3001 E. State Farm Rd</w:t>
        </w:r>
        <w:proofErr w:type="gramStart"/>
        <w:r w:rsidRPr="00B427E3">
          <w:t>.</w:t>
        </w:r>
        <w:proofErr w:type="gramEnd"/>
        <w:r w:rsidRPr="00B427E3">
          <w:br/>
          <w:t>North Platte, NE</w:t>
        </w:r>
      </w:ins>
    </w:p>
    <w:p w:rsidR="00B427E3" w:rsidRPr="00B427E3" w:rsidRDefault="00B427E3" w:rsidP="00B427E3">
      <w:pPr>
        <w:spacing w:before="100" w:beforeAutospacing="1" w:after="100" w:afterAutospacing="1"/>
        <w:rPr>
          <w:ins w:id="80" w:author="Unknown"/>
        </w:rPr>
      </w:pPr>
      <w:ins w:id="81" w:author="Unknown">
        <w:r w:rsidRPr="00B427E3">
          <w:t>Wal-Mart Distribution Center #7015</w:t>
        </w:r>
        <w:r w:rsidRPr="00B427E3">
          <w:br/>
          <w:t>397319 West 3000 Rd</w:t>
        </w:r>
        <w:proofErr w:type="gramStart"/>
        <w:r w:rsidRPr="00B427E3">
          <w:t>.</w:t>
        </w:r>
        <w:proofErr w:type="gramEnd"/>
        <w:r w:rsidRPr="00B427E3">
          <w:br/>
        </w:r>
        <w:proofErr w:type="spellStart"/>
        <w:r w:rsidRPr="00B427E3">
          <w:t>Ochelata</w:t>
        </w:r>
        <w:proofErr w:type="spellEnd"/>
        <w:r w:rsidRPr="00B427E3">
          <w:t>, OK</w:t>
        </w:r>
      </w:ins>
    </w:p>
    <w:p w:rsidR="00B427E3" w:rsidRPr="00B427E3" w:rsidRDefault="00B427E3" w:rsidP="00B427E3">
      <w:pPr>
        <w:spacing w:before="100" w:beforeAutospacing="1" w:after="100" w:afterAutospacing="1"/>
        <w:rPr>
          <w:ins w:id="82" w:author="Unknown"/>
        </w:rPr>
      </w:pPr>
      <w:ins w:id="83" w:author="Unknown">
        <w:r w:rsidRPr="00B427E3">
          <w:t>Wal-Mart Distribution Center #6042</w:t>
        </w:r>
        <w:r w:rsidRPr="00B427E3">
          <w:br/>
          <w:t>2601 South Indian Meridian</w:t>
        </w:r>
        <w:r w:rsidRPr="00B427E3">
          <w:br/>
          <w:t xml:space="preserve">St. </w:t>
        </w:r>
        <w:proofErr w:type="spellStart"/>
        <w:r w:rsidRPr="00B427E3">
          <w:t>Pauls</w:t>
        </w:r>
        <w:proofErr w:type="spellEnd"/>
        <w:r w:rsidRPr="00B427E3">
          <w:t xml:space="preserve"> Valley, OK</w:t>
        </w:r>
      </w:ins>
    </w:p>
    <w:p w:rsidR="00B427E3" w:rsidRPr="00B427E3" w:rsidRDefault="00B427E3" w:rsidP="00B427E3">
      <w:pPr>
        <w:spacing w:before="100" w:beforeAutospacing="1" w:after="100" w:afterAutospacing="1"/>
        <w:rPr>
          <w:ins w:id="84" w:author="Unknown"/>
        </w:rPr>
      </w:pPr>
      <w:ins w:id="85" w:author="Unknown">
        <w:r w:rsidRPr="00B427E3">
          <w:t>Wal-Mart Distribution Center #6056</w:t>
        </w:r>
        <w:r w:rsidRPr="00B427E3">
          <w:br/>
          <w:t>591 Apache Trail</w:t>
        </w:r>
        <w:r w:rsidRPr="00B427E3">
          <w:br/>
          <w:t>Terrell, TX</w:t>
        </w:r>
      </w:ins>
    </w:p>
    <w:p w:rsidR="00B427E3" w:rsidRPr="00B427E3" w:rsidRDefault="00B427E3" w:rsidP="00B427E3">
      <w:pPr>
        <w:spacing w:before="100" w:beforeAutospacing="1" w:after="100" w:afterAutospacing="1"/>
        <w:rPr>
          <w:ins w:id="86" w:author="Unknown"/>
        </w:rPr>
      </w:pPr>
      <w:ins w:id="87" w:author="Unknown">
        <w:r w:rsidRPr="00B427E3">
          <w:t>Wal-Mart Distribution Center #6064</w:t>
        </w:r>
        <w:r w:rsidRPr="00B427E3">
          <w:br/>
          <w:t>3470 Windmill Rd</w:t>
        </w:r>
        <w:proofErr w:type="gramStart"/>
        <w:r w:rsidRPr="00B427E3">
          <w:t>.</w:t>
        </w:r>
        <w:proofErr w:type="gramEnd"/>
        <w:r w:rsidRPr="00B427E3">
          <w:br/>
          <w:t>Cleburne, TX</w:t>
        </w:r>
      </w:ins>
    </w:p>
    <w:p w:rsidR="00B427E3" w:rsidRPr="00B427E3" w:rsidRDefault="00B427E3" w:rsidP="00B427E3">
      <w:pPr>
        <w:spacing w:before="100" w:beforeAutospacing="1" w:after="100" w:afterAutospacing="1"/>
        <w:rPr>
          <w:ins w:id="88" w:author="Unknown"/>
          <w:b/>
        </w:rPr>
      </w:pPr>
      <w:ins w:id="89" w:author="Unknown">
        <w:r w:rsidRPr="00B427E3">
          <w:rPr>
            <w:b/>
            <w:highlight w:val="yellow"/>
          </w:rPr>
          <w:t>Wal-Mart Distribution Center #6083</w:t>
        </w:r>
        <w:r w:rsidRPr="00B427E3">
          <w:rPr>
            <w:b/>
            <w:highlight w:val="yellow"/>
          </w:rPr>
          <w:br/>
          <w:t xml:space="preserve">9605 MW HK </w:t>
        </w:r>
        <w:proofErr w:type="spellStart"/>
        <w:r w:rsidRPr="00B427E3">
          <w:rPr>
            <w:b/>
            <w:highlight w:val="yellow"/>
          </w:rPr>
          <w:t>Dodgen</w:t>
        </w:r>
        <w:proofErr w:type="spellEnd"/>
        <w:r w:rsidRPr="00B427E3">
          <w:rPr>
            <w:b/>
            <w:highlight w:val="yellow"/>
          </w:rPr>
          <w:t xml:space="preserve"> Loop</w:t>
        </w:r>
        <w:r w:rsidRPr="00B427E3">
          <w:rPr>
            <w:b/>
            <w:highlight w:val="yellow"/>
          </w:rPr>
          <w:br/>
          <w:t>Temple, TX</w:t>
        </w:r>
      </w:ins>
    </w:p>
    <w:p w:rsidR="00B427E3" w:rsidRPr="00B427E3" w:rsidRDefault="00B427E3" w:rsidP="00B427E3">
      <w:pPr>
        <w:spacing w:before="100" w:beforeAutospacing="1" w:after="100" w:afterAutospacing="1"/>
        <w:rPr>
          <w:ins w:id="90" w:author="Unknown"/>
        </w:rPr>
      </w:pPr>
      <w:ins w:id="91" w:author="Unknown">
        <w:r w:rsidRPr="00B427E3">
          <w:t>Wal-Mart Distribution Center #7010</w:t>
        </w:r>
        <w:r w:rsidRPr="00B427E3">
          <w:br/>
          <w:t>20131 Gene Campbell Rd</w:t>
        </w:r>
        <w:r w:rsidRPr="00B427E3">
          <w:br/>
          <w:t>New Caney, TX</w:t>
        </w:r>
      </w:ins>
    </w:p>
    <w:p w:rsidR="00B427E3" w:rsidRPr="00B427E3" w:rsidRDefault="00B427E3" w:rsidP="00B427E3">
      <w:pPr>
        <w:spacing w:before="100" w:beforeAutospacing="1" w:after="100" w:afterAutospacing="1"/>
        <w:rPr>
          <w:ins w:id="92" w:author="Unknown"/>
        </w:rPr>
      </w:pPr>
      <w:ins w:id="93" w:author="Unknown">
        <w:r w:rsidRPr="00B427E3">
          <w:t>Wal-Mart Distribution Center #7077</w:t>
        </w:r>
        <w:r w:rsidRPr="00B427E3">
          <w:br/>
          <w:t xml:space="preserve">426 Logistics </w:t>
        </w:r>
        <w:proofErr w:type="spellStart"/>
        <w:r w:rsidRPr="00B427E3">
          <w:t>Dr</w:t>
        </w:r>
        <w:proofErr w:type="spellEnd"/>
        <w:r w:rsidRPr="00B427E3">
          <w:br/>
          <w:t>Cheyenne, WY</w:t>
        </w:r>
      </w:ins>
    </w:p>
    <w:p w:rsidR="00B427E3" w:rsidRPr="00B427E3" w:rsidRDefault="00B427E3" w:rsidP="00B427E3">
      <w:pPr>
        <w:spacing w:before="100" w:beforeAutospacing="1" w:after="100" w:afterAutospacing="1"/>
        <w:rPr>
          <w:ins w:id="94" w:author="Unknown"/>
        </w:rPr>
      </w:pPr>
      <w:ins w:id="95" w:author="Unknown">
        <w:r w:rsidRPr="00B427E3">
          <w:t>Wal-Mart Distribution Center #6084</w:t>
        </w:r>
        <w:r w:rsidRPr="00B427E3">
          <w:br/>
          <w:t xml:space="preserve">670 Los </w:t>
        </w:r>
        <w:proofErr w:type="spellStart"/>
        <w:r w:rsidRPr="00B427E3">
          <w:t>Morros</w:t>
        </w:r>
        <w:proofErr w:type="spellEnd"/>
        <w:r w:rsidRPr="00B427E3">
          <w:t xml:space="preserve"> Rd NW</w:t>
        </w:r>
        <w:r w:rsidRPr="00B427E3">
          <w:br/>
          <w:t xml:space="preserve">Los </w:t>
        </w:r>
        <w:proofErr w:type="spellStart"/>
        <w:r w:rsidRPr="00B427E3">
          <w:t>Lunas</w:t>
        </w:r>
        <w:proofErr w:type="spellEnd"/>
        <w:r w:rsidRPr="00B427E3">
          <w:t>, NM</w:t>
        </w:r>
      </w:ins>
    </w:p>
    <w:p w:rsidR="00B427E3" w:rsidRPr="00B427E3" w:rsidRDefault="00B427E3" w:rsidP="00B427E3">
      <w:pPr>
        <w:spacing w:before="100" w:beforeAutospacing="1" w:after="100" w:afterAutospacing="1"/>
        <w:rPr>
          <w:ins w:id="96" w:author="Unknown"/>
        </w:rPr>
      </w:pPr>
      <w:ins w:id="97" w:author="Unknown">
        <w:r w:rsidRPr="00B427E3">
          <w:t>Wal-Mart Distribution Center #7013</w:t>
        </w:r>
        <w:r w:rsidRPr="00B427E3">
          <w:br/>
          <w:t>868 W Peters Rd</w:t>
        </w:r>
        <w:r w:rsidRPr="00B427E3">
          <w:br/>
          <w:t>Casa Grande, AZ</w:t>
        </w:r>
      </w:ins>
    </w:p>
    <w:p w:rsidR="00B427E3" w:rsidRPr="00B427E3" w:rsidRDefault="00B427E3" w:rsidP="00B427E3">
      <w:pPr>
        <w:spacing w:before="100" w:beforeAutospacing="1" w:after="100" w:afterAutospacing="1"/>
        <w:rPr>
          <w:ins w:id="98" w:author="Unknown"/>
        </w:rPr>
      </w:pPr>
      <w:ins w:id="99" w:author="Unknown">
        <w:r w:rsidRPr="00B427E3">
          <w:t>Wal-Mart Distribution Center #6090</w:t>
        </w:r>
        <w:r w:rsidRPr="00B427E3">
          <w:br/>
          <w:t>5400 W. Highway 83</w:t>
        </w:r>
        <w:r w:rsidRPr="00B427E3">
          <w:br/>
          <w:t>Corinne, UT</w:t>
        </w:r>
      </w:ins>
    </w:p>
    <w:p w:rsidR="00B427E3" w:rsidRPr="00B427E3" w:rsidRDefault="00B427E3" w:rsidP="00B427E3">
      <w:pPr>
        <w:spacing w:before="100" w:beforeAutospacing="1" w:after="100" w:afterAutospacing="1"/>
        <w:rPr>
          <w:ins w:id="100" w:author="Unknown"/>
        </w:rPr>
      </w:pPr>
      <w:ins w:id="101" w:author="Unknown">
        <w:r w:rsidRPr="00B427E3">
          <w:t>Wal-Mart Distribution Center #7048</w:t>
        </w:r>
        <w:r w:rsidRPr="00B427E3">
          <w:br/>
          <w:t>2155 USA Pkwy</w:t>
        </w:r>
        <w:r w:rsidRPr="00B427E3">
          <w:br/>
          <w:t>McCarran, NV</w:t>
        </w:r>
      </w:ins>
    </w:p>
    <w:p w:rsidR="00B427E3" w:rsidRPr="00B427E3" w:rsidRDefault="00B427E3" w:rsidP="00B427E3">
      <w:pPr>
        <w:spacing w:before="100" w:beforeAutospacing="1" w:after="100" w:afterAutospacing="1"/>
        <w:rPr>
          <w:ins w:id="102" w:author="Unknown"/>
        </w:rPr>
      </w:pPr>
      <w:ins w:id="103" w:author="Unknown">
        <w:r w:rsidRPr="00B427E3">
          <w:lastRenderedPageBreak/>
          <w:t>Wal-Mart Distribution Center #7047</w:t>
        </w:r>
        <w:r w:rsidRPr="00B427E3">
          <w:br/>
          <w:t>13550 Valley Boulevard</w:t>
        </w:r>
        <w:r w:rsidRPr="00B427E3">
          <w:br/>
          <w:t>Fontana, CA</w:t>
        </w:r>
      </w:ins>
    </w:p>
    <w:p w:rsidR="00B427E3" w:rsidRPr="00B427E3" w:rsidRDefault="00B427E3" w:rsidP="00B427E3">
      <w:pPr>
        <w:spacing w:before="100" w:beforeAutospacing="1" w:after="100" w:afterAutospacing="1"/>
        <w:rPr>
          <w:ins w:id="104" w:author="Unknown"/>
        </w:rPr>
      </w:pPr>
      <w:ins w:id="105" w:author="Unknown">
        <w:r w:rsidRPr="00B427E3">
          <w:t>Wal-Mart Distribution Center #7021</w:t>
        </w:r>
        <w:r w:rsidRPr="00B427E3">
          <w:br/>
          <w:t>546 Woodall Rd</w:t>
        </w:r>
        <w:proofErr w:type="gramStart"/>
        <w:r w:rsidRPr="00B427E3">
          <w:t>.</w:t>
        </w:r>
        <w:proofErr w:type="gramEnd"/>
        <w:r w:rsidRPr="00B427E3">
          <w:br/>
          <w:t>Grandview, WA</w:t>
        </w:r>
      </w:ins>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7E3"/>
    <w:rsid w:val="000F661F"/>
    <w:rsid w:val="004A7022"/>
    <w:rsid w:val="007B362F"/>
    <w:rsid w:val="00855316"/>
    <w:rsid w:val="00B42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7E3"/>
    <w:rPr>
      <w:rFonts w:ascii="Tahoma" w:hAnsi="Tahoma" w:cs="Tahoma"/>
      <w:sz w:val="16"/>
      <w:szCs w:val="16"/>
    </w:rPr>
  </w:style>
  <w:style w:type="character" w:customStyle="1" w:styleId="BalloonTextChar">
    <w:name w:val="Balloon Text Char"/>
    <w:basedOn w:val="DefaultParagraphFont"/>
    <w:link w:val="BalloonText"/>
    <w:uiPriority w:val="99"/>
    <w:semiHidden/>
    <w:rsid w:val="00B427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7E3"/>
    <w:rPr>
      <w:rFonts w:ascii="Tahoma" w:hAnsi="Tahoma" w:cs="Tahoma"/>
      <w:sz w:val="16"/>
      <w:szCs w:val="16"/>
    </w:rPr>
  </w:style>
  <w:style w:type="character" w:customStyle="1" w:styleId="BalloonTextChar">
    <w:name w:val="Balloon Text Char"/>
    <w:basedOn w:val="DefaultParagraphFont"/>
    <w:link w:val="BalloonText"/>
    <w:uiPriority w:val="99"/>
    <w:semiHidden/>
    <w:rsid w:val="00B427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5526212">
      <w:bodyDiv w:val="1"/>
      <w:marLeft w:val="0"/>
      <w:marRight w:val="0"/>
      <w:marTop w:val="0"/>
      <w:marBottom w:val="0"/>
      <w:divBdr>
        <w:top w:val="none" w:sz="0" w:space="0" w:color="auto"/>
        <w:left w:val="none" w:sz="0" w:space="0" w:color="auto"/>
        <w:bottom w:val="none" w:sz="0" w:space="0" w:color="auto"/>
        <w:right w:val="none" w:sz="0" w:space="0" w:color="auto"/>
      </w:divBdr>
      <w:divsChild>
        <w:div w:id="2077236823">
          <w:marLeft w:val="0"/>
          <w:marRight w:val="0"/>
          <w:marTop w:val="0"/>
          <w:marBottom w:val="0"/>
          <w:divBdr>
            <w:top w:val="none" w:sz="0" w:space="0" w:color="auto"/>
            <w:left w:val="none" w:sz="0" w:space="0" w:color="auto"/>
            <w:bottom w:val="none" w:sz="0" w:space="0" w:color="auto"/>
            <w:right w:val="none" w:sz="0" w:space="0" w:color="auto"/>
          </w:divBdr>
          <w:divsChild>
            <w:div w:id="2049643368">
              <w:marLeft w:val="0"/>
              <w:marRight w:val="0"/>
              <w:marTop w:val="0"/>
              <w:marBottom w:val="0"/>
              <w:divBdr>
                <w:top w:val="none" w:sz="0" w:space="0" w:color="auto"/>
                <w:left w:val="none" w:sz="0" w:space="0" w:color="auto"/>
                <w:bottom w:val="none" w:sz="0" w:space="0" w:color="auto"/>
                <w:right w:val="none" w:sz="0" w:space="0" w:color="auto"/>
              </w:divBdr>
              <w:divsChild>
                <w:div w:id="1090659464">
                  <w:marLeft w:val="0"/>
                  <w:marRight w:val="0"/>
                  <w:marTop w:val="0"/>
                  <w:marBottom w:val="0"/>
                  <w:divBdr>
                    <w:top w:val="none" w:sz="0" w:space="0" w:color="auto"/>
                    <w:left w:val="none" w:sz="0" w:space="0" w:color="auto"/>
                    <w:bottom w:val="none" w:sz="0" w:space="0" w:color="auto"/>
                    <w:right w:val="none" w:sz="0" w:space="0" w:color="auto"/>
                  </w:divBdr>
                  <w:divsChild>
                    <w:div w:id="1875846355">
                      <w:marLeft w:val="0"/>
                      <w:marRight w:val="0"/>
                      <w:marTop w:val="0"/>
                      <w:marBottom w:val="0"/>
                      <w:divBdr>
                        <w:top w:val="none" w:sz="0" w:space="0" w:color="auto"/>
                        <w:left w:val="none" w:sz="0" w:space="0" w:color="auto"/>
                        <w:bottom w:val="none" w:sz="0" w:space="0" w:color="auto"/>
                        <w:right w:val="none" w:sz="0" w:space="0" w:color="auto"/>
                      </w:divBdr>
                      <w:divsChild>
                        <w:div w:id="990333120">
                          <w:marLeft w:val="0"/>
                          <w:marRight w:val="0"/>
                          <w:marTop w:val="0"/>
                          <w:marBottom w:val="0"/>
                          <w:divBdr>
                            <w:top w:val="none" w:sz="0" w:space="0" w:color="auto"/>
                            <w:left w:val="none" w:sz="0" w:space="0" w:color="auto"/>
                            <w:bottom w:val="none" w:sz="0" w:space="0" w:color="auto"/>
                            <w:right w:val="none" w:sz="0" w:space="0" w:color="auto"/>
                          </w:divBdr>
                        </w:div>
                        <w:div w:id="1757050785">
                          <w:marLeft w:val="0"/>
                          <w:marRight w:val="0"/>
                          <w:marTop w:val="0"/>
                          <w:marBottom w:val="0"/>
                          <w:divBdr>
                            <w:top w:val="none" w:sz="0" w:space="0" w:color="auto"/>
                            <w:left w:val="none" w:sz="0" w:space="0" w:color="auto"/>
                            <w:bottom w:val="none" w:sz="0" w:space="0" w:color="auto"/>
                            <w:right w:val="none" w:sz="0" w:space="0" w:color="auto"/>
                          </w:divBdr>
                          <w:divsChild>
                            <w:div w:id="357895385">
                              <w:marLeft w:val="0"/>
                              <w:marRight w:val="0"/>
                              <w:marTop w:val="0"/>
                              <w:marBottom w:val="0"/>
                              <w:divBdr>
                                <w:top w:val="none" w:sz="0" w:space="0" w:color="auto"/>
                                <w:left w:val="none" w:sz="0" w:space="0" w:color="auto"/>
                                <w:bottom w:val="none" w:sz="0" w:space="0" w:color="auto"/>
                                <w:right w:val="none" w:sz="0" w:space="0" w:color="auto"/>
                              </w:divBdr>
                            </w:div>
                            <w:div w:id="182015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http://modernsurvivalblog.com/systemic-risk/massive-food-storage-will-be-found-he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2013-08-05T01:52:00Z</dcterms:created>
  <dcterms:modified xsi:type="dcterms:W3CDTF">2013-08-05T01:52:00Z</dcterms:modified>
</cp:coreProperties>
</file>