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DE1" w:rsidRPr="00A56DE1" w:rsidRDefault="00A56DE1" w:rsidP="00A56DE1">
      <w:pPr>
        <w:spacing w:before="300" w:after="75"/>
        <w:jc w:val="center"/>
        <w:outlineLvl w:val="1"/>
        <w:rPr>
          <w:rFonts w:ascii="Verdana" w:hAnsi="Verdana"/>
          <w:color w:val="000000"/>
          <w:kern w:val="36"/>
          <w:sz w:val="44"/>
          <w:szCs w:val="44"/>
          <w:lang w:val="en"/>
        </w:rPr>
      </w:pPr>
      <w:bookmarkStart w:id="0" w:name="_GoBack"/>
      <w:r w:rsidRPr="00A56DE1">
        <w:rPr>
          <w:rFonts w:ascii="Verdana" w:hAnsi="Verdana"/>
          <w:color w:val="000000"/>
          <w:kern w:val="36"/>
          <w:sz w:val="44"/>
          <w:szCs w:val="44"/>
          <w:lang w:val="en"/>
        </w:rPr>
        <w:t>How to Make Powdered Eggs</w:t>
      </w:r>
    </w:p>
    <w:bookmarkEnd w:id="0"/>
    <w:p w:rsidR="00A56DE1" w:rsidRDefault="00A56DE1" w:rsidP="00A56DE1">
      <w:pPr>
        <w:rPr>
          <w:rFonts w:ascii="Verdana" w:hAnsi="Verdana"/>
          <w:b/>
          <w:bCs/>
          <w:color w:val="B5BA81"/>
          <w:sz w:val="15"/>
          <w:szCs w:val="15"/>
          <w:lang w:val="en"/>
        </w:rPr>
      </w:pPr>
      <w:proofErr w:type="gramStart"/>
      <w:r>
        <w:rPr>
          <w:rFonts w:ascii="Verdana" w:hAnsi="Verdana"/>
          <w:b/>
          <w:bCs/>
          <w:color w:val="B5BA81"/>
          <w:sz w:val="15"/>
          <w:szCs w:val="15"/>
          <w:lang w:val="en"/>
        </w:rPr>
        <w:t>by</w:t>
      </w:r>
      <w:proofErr w:type="gramEnd"/>
      <w:r>
        <w:rPr>
          <w:rFonts w:ascii="Verdana" w:hAnsi="Verdana"/>
          <w:b/>
          <w:bCs/>
          <w:color w:val="B5BA81"/>
          <w:sz w:val="15"/>
          <w:szCs w:val="15"/>
          <w:lang w:val="en"/>
        </w:rPr>
        <w:t xml:space="preserve"> </w:t>
      </w:r>
      <w:hyperlink r:id="rId6" w:tooltip="Posts by Tactical Intelligence" w:history="1">
        <w:r>
          <w:rPr>
            <w:rFonts w:ascii="Verdana" w:hAnsi="Verdana"/>
            <w:b/>
            <w:bCs/>
            <w:color w:val="998C00"/>
            <w:sz w:val="15"/>
            <w:szCs w:val="15"/>
            <w:u w:val="single"/>
            <w:lang w:val="en"/>
          </w:rPr>
          <w:t>Tactical Intelligence</w:t>
        </w:r>
      </w:hyperlink>
    </w:p>
    <w:p w:rsidR="00A56DE1" w:rsidRDefault="00A56DE1" w:rsidP="00A56DE1">
      <w:pPr>
        <w:spacing w:before="100" w:beforeAutospacing="1" w:after="100" w:afterAutospacing="1"/>
        <w:rPr>
          <w:rFonts w:ascii="Verdana" w:hAnsi="Verdana"/>
          <w:color w:val="312D26"/>
          <w:sz w:val="19"/>
          <w:szCs w:val="19"/>
          <w:lang w:val="en"/>
        </w:rPr>
      </w:pPr>
      <w:r>
        <w:rPr>
          <w:rFonts w:ascii="Verdana" w:hAnsi="Verdana"/>
          <w:noProof/>
          <w:color w:val="312D26"/>
          <w:sz w:val="19"/>
          <w:szCs w:val="19"/>
        </w:rPr>
        <w:drawing>
          <wp:inline distT="0" distB="0" distL="0" distR="0" wp14:anchorId="77715A6C" wp14:editId="52A6E3E9">
            <wp:extent cx="2857500" cy="2647950"/>
            <wp:effectExtent l="0" t="0" r="0" b="0"/>
            <wp:docPr id="2" name="Picture 2" descr="http://www.tacticalintelligence.net/images/powdered-eg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tacticalintelligence.net/images/powdered-egg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E1" w:rsidRPr="00A56DE1" w:rsidRDefault="00A56DE1" w:rsidP="00A56DE1">
      <w:pPr>
        <w:spacing w:before="100" w:beforeAutospacing="1" w:after="100" w:afterAutospacing="1"/>
        <w:rPr>
          <w:ins w:id="1" w:author="Unknown"/>
          <w:rFonts w:ascii="Arial" w:hAnsi="Arial" w:cs="Arial"/>
          <w:color w:val="312D26"/>
          <w:lang w:val="en"/>
        </w:rPr>
      </w:pPr>
      <w:proofErr w:type="gramStart"/>
      <w:ins w:id="2" w:author="Unknown">
        <w:r w:rsidRPr="00A56DE1">
          <w:rPr>
            <w:rFonts w:ascii="Arial" w:hAnsi="Arial" w:cs="Arial"/>
            <w:color w:val="312D26"/>
            <w:lang w:val="en"/>
          </w:rPr>
          <w:t>The incredible edible powdered egg.</w:t>
        </w:r>
        <w:proofErr w:type="gramEnd"/>
      </w:ins>
    </w:p>
    <w:p w:rsidR="00A56DE1" w:rsidRPr="00A56DE1" w:rsidRDefault="00A56DE1" w:rsidP="00A56DE1">
      <w:pPr>
        <w:spacing w:before="100" w:beforeAutospacing="1" w:after="100" w:afterAutospacing="1"/>
        <w:rPr>
          <w:ins w:id="3" w:author="Unknown"/>
          <w:rFonts w:ascii="Arial" w:hAnsi="Arial" w:cs="Arial"/>
          <w:color w:val="312D26"/>
          <w:lang w:val="en"/>
        </w:rPr>
      </w:pPr>
      <w:ins w:id="4" w:author="Unknown">
        <w:r w:rsidRPr="00A56DE1">
          <w:rPr>
            <w:rFonts w:ascii="Arial" w:hAnsi="Arial" w:cs="Arial"/>
            <w:color w:val="312D26"/>
            <w:lang w:val="en"/>
          </w:rPr>
          <w:t xml:space="preserve">Despite the at-times negative media attention (we all know how reliable the main-stream media is nowadays) eggs are a very nutritious source of food that is one of the cornerstones in baking. With </w:t>
        </w:r>
        <w:proofErr w:type="spellStart"/>
        <w:proofErr w:type="gramStart"/>
        <w:r w:rsidRPr="00A56DE1">
          <w:rPr>
            <w:rFonts w:ascii="Arial" w:hAnsi="Arial" w:cs="Arial"/>
            <w:color w:val="312D26"/>
            <w:lang w:val="en"/>
          </w:rPr>
          <w:t>it’s</w:t>
        </w:r>
        <w:proofErr w:type="spellEnd"/>
        <w:proofErr w:type="gramEnd"/>
        <w:r w:rsidRPr="00A56DE1">
          <w:rPr>
            <w:rFonts w:ascii="Arial" w:hAnsi="Arial" w:cs="Arial"/>
            <w:color w:val="312D26"/>
            <w:lang w:val="en"/>
          </w:rPr>
          <w:t xml:space="preserve"> low-cost but high-quality source of protein, if it weren’t for its short shelf life and fragility, it would be a great addition to your survival store if only you could store it.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5" w:author="Unknown"/>
          <w:rFonts w:ascii="Arial" w:hAnsi="Arial" w:cs="Arial"/>
          <w:color w:val="312D26"/>
          <w:lang w:val="en"/>
        </w:rPr>
      </w:pPr>
      <w:ins w:id="6" w:author="Unknown">
        <w:r w:rsidRPr="00A56DE1">
          <w:rPr>
            <w:rFonts w:ascii="Arial" w:hAnsi="Arial" w:cs="Arial"/>
            <w:color w:val="312D26"/>
            <w:lang w:val="en"/>
          </w:rPr>
          <w:t>Well, unbeknownst to many people, eggs can in fact be stored (up to 10 years if stored correctly) in the form of dehydrated egg powder — perfect for bug-out bags, camping trips and long-term food storage.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7" w:author="Unknown"/>
          <w:rFonts w:ascii="Arial" w:hAnsi="Arial" w:cs="Arial"/>
          <w:color w:val="312D26"/>
          <w:lang w:val="en"/>
        </w:rPr>
      </w:pPr>
      <w:ins w:id="8" w:author="Unknown">
        <w:r w:rsidRPr="00A56DE1">
          <w:rPr>
            <w:rFonts w:ascii="Arial" w:hAnsi="Arial" w:cs="Arial"/>
            <w:color w:val="312D26"/>
            <w:lang w:val="en"/>
          </w:rPr>
          <w:t>They can be used in baked goods just like normal eggs or reconstituted and made into fluffy scrambled eggs.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9" w:author="Unknown"/>
          <w:rFonts w:ascii="Arial" w:hAnsi="Arial" w:cs="Arial"/>
          <w:color w:val="312D26"/>
          <w:lang w:val="en"/>
        </w:rPr>
      </w:pPr>
      <w:ins w:id="10" w:author="Unknown">
        <w:r w:rsidRPr="00A56DE1">
          <w:rPr>
            <w:rFonts w:ascii="Arial" w:hAnsi="Arial" w:cs="Arial"/>
            <w:color w:val="312D26"/>
            <w:lang w:val="en"/>
          </w:rPr>
          <w:t>Here’s how you can do it at home:</w:t>
        </w:r>
      </w:ins>
    </w:p>
    <w:p w:rsidR="00A56DE1" w:rsidRPr="00A56DE1" w:rsidRDefault="00A56DE1" w:rsidP="00A56DE1">
      <w:pPr>
        <w:shd w:val="clear" w:color="auto" w:fill="B5BA81"/>
        <w:spacing w:before="300" w:after="75"/>
        <w:jc w:val="center"/>
        <w:outlineLvl w:val="2"/>
        <w:rPr>
          <w:ins w:id="11" w:author="Unknown"/>
          <w:rFonts w:ascii="Arial" w:hAnsi="Arial" w:cs="Arial"/>
          <w:b/>
          <w:bCs/>
          <w:color w:val="000000"/>
          <w:lang w:val="en"/>
        </w:rPr>
      </w:pPr>
      <w:ins w:id="12" w:author="Unknown">
        <w:r w:rsidRPr="00A56DE1">
          <w:rPr>
            <w:rFonts w:ascii="Arial" w:hAnsi="Arial" w:cs="Arial"/>
            <w:b/>
            <w:bCs/>
            <w:color w:val="000000"/>
            <w:lang w:val="en"/>
          </w:rPr>
          <w:t>What You’ll Need</w:t>
        </w:r>
      </w:ins>
    </w:p>
    <w:p w:rsidR="00A56DE1" w:rsidRPr="00A56DE1" w:rsidRDefault="00A56DE1" w:rsidP="00A56DE1">
      <w:pPr>
        <w:numPr>
          <w:ilvl w:val="0"/>
          <w:numId w:val="1"/>
        </w:numPr>
        <w:spacing w:after="75"/>
        <w:rPr>
          <w:ins w:id="13" w:author="Unknown"/>
          <w:rFonts w:ascii="Arial" w:hAnsi="Arial" w:cs="Arial"/>
          <w:color w:val="312D26"/>
          <w:lang w:val="en"/>
        </w:rPr>
      </w:pPr>
      <w:ins w:id="14" w:author="Unknown">
        <w:r w:rsidRPr="00A56DE1">
          <w:rPr>
            <w:rFonts w:ascii="Arial" w:hAnsi="Arial" w:cs="Arial"/>
            <w:color w:val="312D26"/>
            <w:lang w:val="en"/>
          </w:rPr>
          <w:t xml:space="preserve">A food dehydrator (I use a cheap </w:t>
        </w:r>
        <w:proofErr w:type="spellStart"/>
        <w:r w:rsidRPr="00A56DE1">
          <w:rPr>
            <w:rFonts w:ascii="Arial" w:hAnsi="Arial" w:cs="Arial"/>
            <w:color w:val="312D26"/>
            <w:lang w:val="en"/>
          </w:rPr>
          <w:t>Walmart</w:t>
        </w:r>
        <w:proofErr w:type="spellEnd"/>
        <w:r w:rsidRPr="00A56DE1">
          <w:rPr>
            <w:rFonts w:ascii="Arial" w:hAnsi="Arial" w:cs="Arial"/>
            <w:color w:val="312D26"/>
            <w:lang w:val="en"/>
          </w:rPr>
          <w:t xml:space="preserve"> version)</w:t>
        </w:r>
      </w:ins>
    </w:p>
    <w:p w:rsidR="00A56DE1" w:rsidRPr="00A56DE1" w:rsidRDefault="00A56DE1" w:rsidP="00A56DE1">
      <w:pPr>
        <w:numPr>
          <w:ilvl w:val="0"/>
          <w:numId w:val="1"/>
        </w:numPr>
        <w:spacing w:after="75"/>
        <w:rPr>
          <w:ins w:id="15" w:author="Unknown"/>
          <w:rFonts w:ascii="Arial" w:hAnsi="Arial" w:cs="Arial"/>
          <w:color w:val="312D26"/>
          <w:lang w:val="en"/>
        </w:rPr>
      </w:pPr>
      <w:ins w:id="16" w:author="Unknown">
        <w:r w:rsidRPr="00A56DE1">
          <w:rPr>
            <w:rFonts w:ascii="Arial" w:hAnsi="Arial" w:cs="Arial"/>
            <w:color w:val="312D26"/>
            <w:lang w:val="en"/>
          </w:rPr>
          <w:t>Eggs</w:t>
        </w:r>
      </w:ins>
    </w:p>
    <w:p w:rsidR="00A56DE1" w:rsidRPr="00A56DE1" w:rsidRDefault="00A56DE1" w:rsidP="00A56DE1">
      <w:pPr>
        <w:numPr>
          <w:ilvl w:val="0"/>
          <w:numId w:val="1"/>
        </w:numPr>
        <w:spacing w:after="75"/>
        <w:rPr>
          <w:ins w:id="17" w:author="Unknown"/>
          <w:rFonts w:ascii="Arial" w:hAnsi="Arial" w:cs="Arial"/>
          <w:color w:val="312D26"/>
          <w:lang w:val="en"/>
        </w:rPr>
      </w:pPr>
      <w:ins w:id="18" w:author="Unknown">
        <w:r w:rsidRPr="00A56DE1">
          <w:rPr>
            <w:rFonts w:ascii="Arial" w:hAnsi="Arial" w:cs="Arial"/>
            <w:color w:val="312D26"/>
            <w:lang w:val="en"/>
          </w:rPr>
          <w:t>Something to store the powder in when complete</w:t>
        </w:r>
      </w:ins>
    </w:p>
    <w:p w:rsidR="00A56DE1" w:rsidRPr="00A56DE1" w:rsidRDefault="00A56DE1" w:rsidP="00A56DE1">
      <w:pPr>
        <w:shd w:val="clear" w:color="auto" w:fill="B5BA81"/>
        <w:spacing w:before="300" w:after="75"/>
        <w:jc w:val="center"/>
        <w:outlineLvl w:val="2"/>
        <w:rPr>
          <w:ins w:id="19" w:author="Unknown"/>
          <w:rFonts w:ascii="Arial" w:hAnsi="Arial" w:cs="Arial"/>
          <w:b/>
          <w:bCs/>
          <w:color w:val="000000"/>
          <w:lang w:val="en"/>
        </w:rPr>
      </w:pPr>
      <w:ins w:id="20" w:author="Unknown">
        <w:r w:rsidRPr="00A56DE1">
          <w:rPr>
            <w:rFonts w:ascii="Arial" w:hAnsi="Arial" w:cs="Arial"/>
            <w:b/>
            <w:bCs/>
            <w:color w:val="000000"/>
            <w:lang w:val="en"/>
          </w:rPr>
          <w:t>How to Make Powdered Eggs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21" w:author="Unknown"/>
          <w:rFonts w:ascii="Arial" w:hAnsi="Arial" w:cs="Arial"/>
          <w:color w:val="312D26"/>
          <w:lang w:val="en"/>
        </w:rPr>
      </w:pPr>
      <w:ins w:id="22" w:author="Unknown">
        <w:r w:rsidRPr="00A56DE1">
          <w:rPr>
            <w:rFonts w:ascii="Arial" w:hAnsi="Arial" w:cs="Arial"/>
            <w:color w:val="312D26"/>
            <w:lang w:val="en"/>
          </w:rPr>
          <w:t>The process for making powdered eggs is fairly simple. However there are two ways (one which creates a far superior product but more on that later), let me explain the process for both:</w:t>
        </w:r>
      </w:ins>
    </w:p>
    <w:p w:rsidR="00A56DE1" w:rsidRDefault="00A56DE1" w:rsidP="00A56DE1">
      <w:pPr>
        <w:spacing w:before="100" w:beforeAutospacing="1" w:after="100" w:afterAutospacing="1"/>
        <w:rPr>
          <w:rStyle w:val="Emphasis"/>
          <w:rFonts w:ascii="Arial" w:hAnsi="Arial" w:cs="Arial"/>
          <w:color w:val="312D26"/>
          <w:lang w:val="en"/>
        </w:rPr>
      </w:pPr>
      <w:ins w:id="23" w:author="Unknown">
        <w:r w:rsidRPr="00A56DE1">
          <w:rPr>
            <w:rStyle w:val="Emphasis"/>
            <w:rFonts w:ascii="Arial" w:hAnsi="Arial" w:cs="Arial"/>
            <w:color w:val="312D26"/>
            <w:lang w:val="en"/>
          </w:rPr>
          <w:t xml:space="preserve">(In these examples, I used </w:t>
        </w:r>
        <w:proofErr w:type="gramStart"/>
        <w:r w:rsidRPr="00A56DE1">
          <w:rPr>
            <w:rStyle w:val="Emphasis"/>
            <w:rFonts w:ascii="Arial" w:hAnsi="Arial" w:cs="Arial"/>
            <w:color w:val="312D26"/>
            <w:lang w:val="en"/>
          </w:rPr>
          <w:t>a half</w:t>
        </w:r>
        <w:proofErr w:type="gramEnd"/>
        <w:r w:rsidRPr="00A56DE1">
          <w:rPr>
            <w:rStyle w:val="Emphasis"/>
            <w:rFonts w:ascii="Arial" w:hAnsi="Arial" w:cs="Arial"/>
            <w:color w:val="312D26"/>
            <w:lang w:val="en"/>
          </w:rPr>
          <w:t>-dozen eggs for the cook-dry method and another half-dozen eggs for the wet-dry method)</w:t>
        </w:r>
      </w:ins>
    </w:p>
    <w:p w:rsidR="00A56DE1" w:rsidRDefault="00A56DE1" w:rsidP="00A56DE1">
      <w:pPr>
        <w:spacing w:before="100" w:beforeAutospacing="1" w:after="100" w:afterAutospacing="1"/>
        <w:rPr>
          <w:rStyle w:val="Emphasis"/>
          <w:rFonts w:ascii="Arial" w:hAnsi="Arial" w:cs="Arial"/>
          <w:color w:val="312D26"/>
          <w:lang w:val="en"/>
        </w:rPr>
      </w:pPr>
    </w:p>
    <w:p w:rsidR="00A56DE1" w:rsidRPr="00A56DE1" w:rsidRDefault="00A56DE1" w:rsidP="00A56DE1">
      <w:pPr>
        <w:spacing w:before="100" w:beforeAutospacing="1" w:after="100" w:afterAutospacing="1"/>
        <w:rPr>
          <w:ins w:id="24" w:author="Unknown"/>
          <w:rFonts w:ascii="Arial" w:hAnsi="Arial" w:cs="Arial"/>
          <w:color w:val="312D26"/>
          <w:lang w:val="en"/>
        </w:rPr>
      </w:pPr>
    </w:p>
    <w:p w:rsidR="00A56DE1" w:rsidRPr="00A56DE1" w:rsidRDefault="00A56DE1" w:rsidP="00A56DE1">
      <w:pPr>
        <w:pBdr>
          <w:bottom w:val="single" w:sz="12" w:space="0" w:color="000000"/>
        </w:pBdr>
        <w:spacing w:before="150" w:after="75"/>
        <w:outlineLvl w:val="3"/>
        <w:rPr>
          <w:ins w:id="25" w:author="Unknown"/>
          <w:rFonts w:ascii="Arial" w:hAnsi="Arial" w:cs="Arial"/>
          <w:b/>
          <w:bCs/>
          <w:color w:val="312D26"/>
          <w:lang w:val="en"/>
        </w:rPr>
      </w:pPr>
      <w:ins w:id="26" w:author="Unknown">
        <w:r w:rsidRPr="00A56DE1">
          <w:rPr>
            <w:rFonts w:ascii="Arial" w:hAnsi="Arial" w:cs="Arial"/>
            <w:b/>
            <w:bCs/>
            <w:color w:val="312D26"/>
            <w:lang w:val="en"/>
          </w:rPr>
          <w:lastRenderedPageBreak/>
          <w:t>The Cook-Dry Method</w:t>
        </w:r>
      </w:ins>
    </w:p>
    <w:p w:rsidR="00A56DE1" w:rsidRPr="00A56DE1" w:rsidRDefault="00A56DE1" w:rsidP="00A56DE1">
      <w:pPr>
        <w:jc w:val="center"/>
        <w:rPr>
          <w:ins w:id="27" w:author="Unknown"/>
          <w:rFonts w:ascii="Arial" w:hAnsi="Arial" w:cs="Arial"/>
          <w:color w:val="312D26"/>
          <w:lang w:val="en"/>
        </w:rPr>
      </w:pPr>
    </w:p>
    <w:tbl>
      <w:tblPr>
        <w:tblW w:w="5000" w:type="pct"/>
        <w:jc w:val="center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4"/>
        <w:gridCol w:w="6876"/>
      </w:tblGrid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2F678741" wp14:editId="31BC8B9A">
                  <wp:extent cx="2857500" cy="2133600"/>
                  <wp:effectExtent l="0" t="0" r="0" b="0"/>
                  <wp:docPr id="3" name="Picture 3" descr="http://www.tacticalintelligence.net/images/egg-whi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tacticalintelligence.net/images/egg-whi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1: </w:t>
            </w:r>
            <w:r w:rsidRPr="00A56DE1">
              <w:rPr>
                <w:rFonts w:ascii="Arial" w:hAnsi="Arial" w:cs="Arial"/>
                <w:color w:val="000000"/>
              </w:rPr>
              <w:t>Whip up a half-dozen eggs using a blender (for a more complete mixture). And then then in a non-stick frying pan, cook the egg solution like you would when making scrambled eggs.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29445542" wp14:editId="3D87954D">
                  <wp:extent cx="2857500" cy="2133600"/>
                  <wp:effectExtent l="0" t="0" r="0" b="0"/>
                  <wp:docPr id="4" name="Picture 4" descr="http://www.tacticalintelligence.net/images/cooked-eg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tacticalintelligence.net/images/cooked-eg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2: </w:t>
            </w:r>
            <w:r w:rsidRPr="00A56DE1">
              <w:rPr>
                <w:rFonts w:ascii="Arial" w:hAnsi="Arial" w:cs="Arial"/>
                <w:color w:val="000000"/>
              </w:rPr>
              <w:t xml:space="preserve">Place cooked eggs onto a drying rack in your dehydrator and set the temperature to about 145 degrees Fahrenheit. 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15777A06" wp14:editId="239103DC">
                  <wp:extent cx="2857500" cy="3067050"/>
                  <wp:effectExtent l="0" t="0" r="0" b="0"/>
                  <wp:docPr id="5" name="Picture 5" descr="http://www.tacticalintelligence.net/images/cooked-d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tacticalintelligence.net/images/cooked-d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3: </w:t>
            </w:r>
            <w:r w:rsidRPr="00A56DE1">
              <w:rPr>
                <w:rFonts w:ascii="Arial" w:hAnsi="Arial" w:cs="Arial"/>
                <w:color w:val="000000"/>
              </w:rPr>
              <w:t xml:space="preserve">Let dry for around 4 hours until completely brittle throughout. 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0D4DD3EF" wp14:editId="7DC83676">
                  <wp:extent cx="2857500" cy="3819525"/>
                  <wp:effectExtent l="0" t="0" r="0" b="9525"/>
                  <wp:docPr id="6" name="Picture 6" descr="http://www.tacticalintelligence.net/images/egg-blen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tacticalintelligence.net/images/egg-blen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4: </w:t>
            </w:r>
            <w:r w:rsidRPr="00A56DE1">
              <w:rPr>
                <w:rFonts w:ascii="Arial" w:hAnsi="Arial" w:cs="Arial"/>
                <w:color w:val="000000"/>
              </w:rPr>
              <w:t>Chop dried chunks in a blender or food processor (or coffee grinder) until it has a fine powdery constancy. Bag it and store it away.</w:t>
            </w:r>
          </w:p>
        </w:tc>
      </w:tr>
    </w:tbl>
    <w:p w:rsidR="00A56DE1" w:rsidRPr="00A56DE1" w:rsidRDefault="00A56DE1" w:rsidP="00A56DE1">
      <w:pPr>
        <w:pBdr>
          <w:bottom w:val="single" w:sz="12" w:space="0" w:color="000000"/>
        </w:pBdr>
        <w:spacing w:before="150" w:after="75"/>
        <w:outlineLvl w:val="3"/>
        <w:rPr>
          <w:ins w:id="28" w:author="Unknown"/>
          <w:rFonts w:ascii="Arial" w:hAnsi="Arial" w:cs="Arial"/>
          <w:b/>
          <w:bCs/>
          <w:color w:val="312D26"/>
          <w:lang w:val="en"/>
        </w:rPr>
      </w:pPr>
      <w:ins w:id="29" w:author="Unknown">
        <w:r w:rsidRPr="00A56DE1">
          <w:rPr>
            <w:rFonts w:ascii="Arial" w:hAnsi="Arial" w:cs="Arial"/>
            <w:b/>
            <w:bCs/>
            <w:color w:val="312D26"/>
            <w:lang w:val="en"/>
          </w:rPr>
          <w:t>The Wet-Dry Method</w:t>
        </w:r>
      </w:ins>
    </w:p>
    <w:tbl>
      <w:tblPr>
        <w:tblW w:w="5000" w:type="pct"/>
        <w:jc w:val="center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4"/>
        <w:gridCol w:w="6876"/>
      </w:tblGrid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04DE4761" wp14:editId="5E65071D">
                  <wp:extent cx="2857500" cy="2133600"/>
                  <wp:effectExtent l="0" t="0" r="0" b="0"/>
                  <wp:docPr id="7" name="Picture 7" descr="http://www.tacticalintelligence.net/images/grease-she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tacticalintelligence.net/images/grease-she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1: </w:t>
            </w:r>
            <w:r w:rsidRPr="00A56DE1">
              <w:rPr>
                <w:rFonts w:ascii="Arial" w:hAnsi="Arial" w:cs="Arial"/>
                <w:color w:val="000000"/>
              </w:rPr>
              <w:t>Lightly grease a fruit roll sheet (it comes with the dehydrator) with a paper towel.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64CECA2F" wp14:editId="6C2F676E">
                  <wp:extent cx="2857500" cy="2133600"/>
                  <wp:effectExtent l="0" t="0" r="0" b="0"/>
                  <wp:docPr id="8" name="Picture 8" descr="http://www.tacticalintelligence.net/images/pour-eg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tacticalintelligence.net/images/pour-eg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2: </w:t>
            </w:r>
            <w:r w:rsidRPr="00A56DE1">
              <w:rPr>
                <w:rFonts w:ascii="Arial" w:hAnsi="Arial" w:cs="Arial"/>
                <w:color w:val="000000"/>
              </w:rPr>
              <w:t xml:space="preserve">Whip up a half-dozen eggs using a blender (not necessary but it does make for </w:t>
            </w:r>
            <w:proofErr w:type="gramStart"/>
            <w:r w:rsidRPr="00A56DE1">
              <w:rPr>
                <w:rFonts w:ascii="Arial" w:hAnsi="Arial" w:cs="Arial"/>
                <w:color w:val="000000"/>
              </w:rPr>
              <w:t>a</w:t>
            </w:r>
            <w:proofErr w:type="gramEnd"/>
            <w:r w:rsidRPr="00A56DE1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56DE1">
              <w:rPr>
                <w:rFonts w:ascii="Arial" w:hAnsi="Arial" w:cs="Arial"/>
                <w:color w:val="000000"/>
              </w:rPr>
              <w:t>a</w:t>
            </w:r>
            <w:proofErr w:type="spellEnd"/>
            <w:r w:rsidRPr="00A56DE1">
              <w:rPr>
                <w:rFonts w:ascii="Arial" w:hAnsi="Arial" w:cs="Arial"/>
                <w:color w:val="000000"/>
              </w:rPr>
              <w:t xml:space="preserve"> more uniform mixture). Pour the egg slurry into the fruit-roll sheet and set the temperature to about 145 degrees Fahrenheit. 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719FD88D" wp14:editId="1C438127">
                  <wp:extent cx="2857500" cy="2133600"/>
                  <wp:effectExtent l="0" t="0" r="0" b="0"/>
                  <wp:docPr id="9" name="Picture 9" descr="http://www.tacticalintelligence.net/images/wet-d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tacticalintelligence.net/images/wet-d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3: </w:t>
            </w:r>
            <w:r w:rsidRPr="00A56DE1">
              <w:rPr>
                <w:rFonts w:ascii="Arial" w:hAnsi="Arial" w:cs="Arial"/>
                <w:color w:val="000000"/>
              </w:rPr>
              <w:t xml:space="preserve">Let dry for around 16 hours until completely brittle throughout. </w:t>
            </w:r>
          </w:p>
        </w:tc>
      </w:tr>
      <w:tr w:rsidR="00A56DE1" w:rsidRPr="00A56DE1" w:rsidTr="00A56DE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Fonts w:ascii="Arial" w:hAnsi="Arial" w:cs="Arial"/>
                <w:noProof/>
                <w:color w:val="000000"/>
              </w:rPr>
              <w:drawing>
                <wp:inline distT="0" distB="0" distL="0" distR="0" wp14:anchorId="64BE663E" wp14:editId="776557C0">
                  <wp:extent cx="2857500" cy="3819525"/>
                  <wp:effectExtent l="0" t="0" r="0" b="9525"/>
                  <wp:docPr id="10" name="Picture 10" descr="http://www.tacticalintelligence.net/images/egg-blen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tacticalintelligence.net/images/egg-blen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A56DE1" w:rsidRPr="00A56DE1" w:rsidRDefault="00A56DE1">
            <w:pPr>
              <w:rPr>
                <w:rFonts w:ascii="Arial" w:hAnsi="Arial" w:cs="Arial"/>
                <w:color w:val="000000"/>
              </w:rPr>
            </w:pPr>
            <w:r w:rsidRPr="00A56DE1">
              <w:rPr>
                <w:rStyle w:val="Strong"/>
                <w:rFonts w:ascii="Arial" w:hAnsi="Arial" w:cs="Arial"/>
                <w:color w:val="000000"/>
              </w:rPr>
              <w:t xml:space="preserve">Step 4: </w:t>
            </w:r>
            <w:r w:rsidRPr="00A56DE1">
              <w:rPr>
                <w:rFonts w:ascii="Arial" w:hAnsi="Arial" w:cs="Arial"/>
                <w:color w:val="000000"/>
              </w:rPr>
              <w:t>Place dried chunks in a blender or food processor (or coffee grinder) until it has a fine powdery constancy. Bag it and store it away.</w:t>
            </w:r>
          </w:p>
        </w:tc>
      </w:tr>
    </w:tbl>
    <w:p w:rsidR="00A56DE1" w:rsidRPr="00A56DE1" w:rsidRDefault="00A56DE1" w:rsidP="00A56DE1">
      <w:pPr>
        <w:spacing w:before="100" w:beforeAutospacing="1" w:after="100" w:afterAutospacing="1"/>
        <w:rPr>
          <w:ins w:id="30" w:author="Unknown"/>
          <w:rFonts w:ascii="Arial" w:hAnsi="Arial" w:cs="Arial"/>
          <w:color w:val="312D26"/>
          <w:lang w:val="en"/>
        </w:rPr>
      </w:pPr>
      <w:ins w:id="31" w:author="Unknown">
        <w:r w:rsidRPr="00A56DE1">
          <w:rPr>
            <w:rFonts w:ascii="Arial" w:hAnsi="Arial" w:cs="Arial"/>
            <w:color w:val="312D26"/>
            <w:lang w:val="en"/>
          </w:rPr>
          <w:br/>
          <w:t>Here’s a picture showing the final result of both the wet-dry and cooked-dry method of dehydrating. Each half-dozen eggs dehydrated produced almost exactly a half a cup of powder. You can also see how the wet dry method produces an orange powder (this color turns back to yellow when reconstituted and cooked)</w:t>
        </w:r>
        <w:proofErr w:type="gramStart"/>
        <w:r w:rsidRPr="00A56DE1">
          <w:rPr>
            <w:rFonts w:ascii="Arial" w:hAnsi="Arial" w:cs="Arial"/>
            <w:color w:val="312D26"/>
            <w:lang w:val="en"/>
          </w:rPr>
          <w:t>.:</w:t>
        </w:r>
        <w:proofErr w:type="gramEnd"/>
      </w:ins>
    </w:p>
    <w:p w:rsidR="00A56DE1" w:rsidRPr="00A56DE1" w:rsidRDefault="00A56DE1" w:rsidP="00A56DE1">
      <w:pPr>
        <w:spacing w:before="100" w:beforeAutospacing="1" w:after="100" w:afterAutospacing="1"/>
        <w:rPr>
          <w:ins w:id="32" w:author="Unknown"/>
          <w:rFonts w:ascii="Arial" w:hAnsi="Arial" w:cs="Arial"/>
          <w:color w:val="312D26"/>
          <w:lang w:val="en"/>
        </w:rPr>
      </w:pPr>
      <w:r w:rsidRPr="00A56DE1">
        <w:rPr>
          <w:rFonts w:ascii="Arial" w:hAnsi="Arial" w:cs="Arial"/>
          <w:noProof/>
          <w:color w:val="312D26"/>
        </w:rPr>
        <w:lastRenderedPageBreak/>
        <w:drawing>
          <wp:inline distT="0" distB="0" distL="0" distR="0" wp14:anchorId="05E44AED" wp14:editId="221B2869">
            <wp:extent cx="2857500" cy="2133600"/>
            <wp:effectExtent l="0" t="0" r="0" b="0"/>
            <wp:docPr id="11" name="Picture 11" descr="http://www.tacticalintelligence.net/images/wet-cooked-produ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tacticalintelligence.net/images/wet-cooked-product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E1" w:rsidRPr="00A56DE1" w:rsidRDefault="00A56DE1" w:rsidP="00A56DE1">
      <w:pPr>
        <w:shd w:val="clear" w:color="auto" w:fill="B5BA81"/>
        <w:spacing w:before="300" w:after="75"/>
        <w:jc w:val="center"/>
        <w:outlineLvl w:val="2"/>
        <w:rPr>
          <w:ins w:id="33" w:author="Unknown"/>
          <w:rFonts w:ascii="Arial" w:hAnsi="Arial" w:cs="Arial"/>
          <w:b/>
          <w:bCs/>
          <w:color w:val="000000"/>
          <w:lang w:val="en"/>
        </w:rPr>
      </w:pPr>
      <w:ins w:id="34" w:author="Unknown">
        <w:r w:rsidRPr="00A56DE1">
          <w:rPr>
            <w:rFonts w:ascii="Arial" w:hAnsi="Arial" w:cs="Arial"/>
            <w:b/>
            <w:bCs/>
            <w:color w:val="000000"/>
            <w:lang w:val="en"/>
          </w:rPr>
          <w:t>My Results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35" w:author="Unknown"/>
          <w:rFonts w:ascii="Arial" w:hAnsi="Arial" w:cs="Arial"/>
          <w:color w:val="312D26"/>
          <w:lang w:val="en"/>
        </w:rPr>
      </w:pPr>
      <w:proofErr w:type="gramStart"/>
      <w:ins w:id="36" w:author="Unknown">
        <w:r w:rsidRPr="00A56DE1">
          <w:rPr>
            <w:rFonts w:ascii="Arial" w:hAnsi="Arial" w:cs="Arial"/>
            <w:color w:val="312D26"/>
            <w:lang w:val="en"/>
          </w:rPr>
          <w:t>When comparing the two methods there is most definitely a clear winner — the wet dry method.</w:t>
        </w:r>
        <w:proofErr w:type="gramEnd"/>
      </w:ins>
    </w:p>
    <w:p w:rsidR="00A56DE1" w:rsidRPr="00A56DE1" w:rsidRDefault="00A56DE1" w:rsidP="00A56DE1">
      <w:pPr>
        <w:spacing w:before="100" w:beforeAutospacing="1" w:after="100" w:afterAutospacing="1"/>
        <w:rPr>
          <w:ins w:id="37" w:author="Unknown"/>
          <w:rFonts w:ascii="Arial" w:hAnsi="Arial" w:cs="Arial"/>
          <w:color w:val="312D26"/>
          <w:lang w:val="en"/>
        </w:rPr>
      </w:pPr>
      <w:ins w:id="38" w:author="Unknown">
        <w:r w:rsidRPr="00A56DE1">
          <w:rPr>
            <w:rFonts w:ascii="Arial" w:hAnsi="Arial" w:cs="Arial"/>
            <w:color w:val="312D26"/>
            <w:lang w:val="en"/>
          </w:rPr>
          <w:t>This is surprising since most of the information found online and in books explains that you should use the cook-dry method. Their main reasoning is that by cooking them it will kill any potential salmonella bacteria. I find this point irrelevant since after reconstituting them you will be cooking with them anyways (as you would with the original eggs) which will kill the salmonella.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39" w:author="Unknown"/>
          <w:rFonts w:ascii="Arial" w:hAnsi="Arial" w:cs="Arial"/>
          <w:color w:val="312D26"/>
          <w:lang w:val="en"/>
        </w:rPr>
      </w:pPr>
      <w:ins w:id="40" w:author="Unknown">
        <w:r w:rsidRPr="00A56DE1">
          <w:rPr>
            <w:rFonts w:ascii="Arial" w:hAnsi="Arial" w:cs="Arial"/>
            <w:color w:val="312D26"/>
            <w:lang w:val="en"/>
          </w:rPr>
          <w:t xml:space="preserve">The only advantage I found with the cook-dry method is the quickness of the drying time (four hours compared to 16 with the wet-dry method). </w:t>
        </w:r>
        <w:proofErr w:type="gramStart"/>
        <w:r w:rsidRPr="00A56DE1">
          <w:rPr>
            <w:rFonts w:ascii="Arial" w:hAnsi="Arial" w:cs="Arial"/>
            <w:color w:val="312D26"/>
            <w:lang w:val="en"/>
          </w:rPr>
          <w:t>Beyond that, when reconstituting the cook-dried eggs and cooking them like scrambled eggs, they have a grainy texture, and they taste dry and stale.</w:t>
        </w:r>
        <w:proofErr w:type="gramEnd"/>
        <w:r w:rsidRPr="00A56DE1">
          <w:rPr>
            <w:rFonts w:ascii="Arial" w:hAnsi="Arial" w:cs="Arial"/>
            <w:color w:val="312D26"/>
            <w:lang w:val="en"/>
          </w:rPr>
          <w:t xml:space="preserve"> They also do not fluff up like normal eggs when cooked in a pan. I assume this lack of “rising” would not work to well in baked goods that require this “leavening” property.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41" w:author="Unknown"/>
          <w:rFonts w:ascii="Arial" w:hAnsi="Arial" w:cs="Arial"/>
          <w:color w:val="312D26"/>
          <w:lang w:val="en"/>
        </w:rPr>
      </w:pPr>
      <w:ins w:id="42" w:author="Unknown">
        <w:r w:rsidRPr="00A56DE1">
          <w:rPr>
            <w:rFonts w:ascii="Arial" w:hAnsi="Arial" w:cs="Arial"/>
            <w:color w:val="312D26"/>
            <w:lang w:val="en"/>
          </w:rPr>
          <w:t xml:space="preserve">The wet-dry method produces a much better product. Although the powder turns initially orange, when reconstituted and cooked like scrambled eggs, the orange turns to yellow and they taste, look, and feel just like non-dehydrated </w:t>
        </w:r>
        <w:proofErr w:type="spellStart"/>
        <w:r w:rsidRPr="00A56DE1">
          <w:rPr>
            <w:rFonts w:ascii="Arial" w:hAnsi="Arial" w:cs="Arial"/>
            <w:color w:val="312D26"/>
            <w:lang w:val="en"/>
          </w:rPr>
          <w:t>egss</w:t>
        </w:r>
        <w:proofErr w:type="spellEnd"/>
        <w:r w:rsidRPr="00A56DE1">
          <w:rPr>
            <w:rFonts w:ascii="Arial" w:hAnsi="Arial" w:cs="Arial"/>
            <w:color w:val="312D26"/>
            <w:lang w:val="en"/>
          </w:rPr>
          <w:t>. They also maintain the “leavening” property and fluff up which is important for baking.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43" w:author="Unknown"/>
          <w:rFonts w:ascii="Arial" w:hAnsi="Arial" w:cs="Arial"/>
          <w:color w:val="312D26"/>
          <w:lang w:val="en"/>
        </w:rPr>
      </w:pPr>
      <w:ins w:id="44" w:author="Unknown">
        <w:r w:rsidRPr="00A56DE1">
          <w:rPr>
            <w:rFonts w:ascii="Arial" w:hAnsi="Arial" w:cs="Arial"/>
            <w:color w:val="312D26"/>
            <w:lang w:val="en"/>
          </w:rPr>
          <w:t>Here’s a picture of the two in powder form with their resultant reconstituted and cooked product:</w:t>
        </w:r>
      </w:ins>
    </w:p>
    <w:p w:rsidR="00A56DE1" w:rsidRDefault="00A56DE1" w:rsidP="00A56DE1">
      <w:pPr>
        <w:spacing w:before="100" w:beforeAutospacing="1" w:after="100" w:afterAutospacing="1"/>
        <w:rPr>
          <w:rFonts w:ascii="Arial" w:hAnsi="Arial" w:cs="Arial"/>
          <w:color w:val="312D26"/>
          <w:lang w:val="en"/>
        </w:rPr>
      </w:pPr>
      <w:r w:rsidRPr="00A56DE1">
        <w:rPr>
          <w:rFonts w:ascii="Arial" w:hAnsi="Arial" w:cs="Arial"/>
          <w:noProof/>
          <w:color w:val="312D26"/>
        </w:rPr>
        <w:drawing>
          <wp:inline distT="0" distB="0" distL="0" distR="0" wp14:anchorId="06EA1479" wp14:editId="5D200EA4">
            <wp:extent cx="2857500" cy="2133600"/>
            <wp:effectExtent l="0" t="0" r="0" b="0"/>
            <wp:docPr id="12" name="Picture 12" descr="http://www.tacticalintelligence.net/images/wet-cooked-compari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tacticalintelligence.net/images/wet-cooked-comparison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DE1" w:rsidRDefault="00A56DE1" w:rsidP="00A56DE1">
      <w:pPr>
        <w:spacing w:before="100" w:beforeAutospacing="1" w:after="100" w:afterAutospacing="1"/>
        <w:rPr>
          <w:rFonts w:ascii="Arial" w:hAnsi="Arial" w:cs="Arial"/>
          <w:color w:val="312D26"/>
          <w:lang w:val="en"/>
        </w:rPr>
      </w:pPr>
    </w:p>
    <w:p w:rsidR="00A56DE1" w:rsidRDefault="00A56DE1" w:rsidP="00A56DE1">
      <w:pPr>
        <w:spacing w:before="100" w:beforeAutospacing="1" w:after="100" w:afterAutospacing="1"/>
        <w:rPr>
          <w:rFonts w:ascii="Arial" w:hAnsi="Arial" w:cs="Arial"/>
          <w:color w:val="312D26"/>
          <w:lang w:val="en"/>
        </w:rPr>
      </w:pPr>
    </w:p>
    <w:p w:rsidR="00A56DE1" w:rsidRPr="00A56DE1" w:rsidRDefault="00A56DE1" w:rsidP="00A56DE1">
      <w:pPr>
        <w:spacing w:before="100" w:beforeAutospacing="1" w:after="100" w:afterAutospacing="1"/>
        <w:rPr>
          <w:ins w:id="45" w:author="Unknown"/>
          <w:rFonts w:ascii="Arial" w:hAnsi="Arial" w:cs="Arial"/>
          <w:color w:val="312D26"/>
          <w:lang w:val="en"/>
        </w:rPr>
      </w:pPr>
    </w:p>
    <w:p w:rsidR="00A56DE1" w:rsidRPr="00A56DE1" w:rsidRDefault="00A56DE1" w:rsidP="00A56DE1">
      <w:pPr>
        <w:shd w:val="clear" w:color="auto" w:fill="B5BA81"/>
        <w:spacing w:before="300" w:after="75"/>
        <w:jc w:val="center"/>
        <w:outlineLvl w:val="2"/>
        <w:rPr>
          <w:ins w:id="46" w:author="Unknown"/>
          <w:rFonts w:ascii="Arial" w:hAnsi="Arial" w:cs="Arial"/>
          <w:b/>
          <w:bCs/>
          <w:color w:val="000000"/>
          <w:lang w:val="en"/>
        </w:rPr>
      </w:pPr>
      <w:ins w:id="47" w:author="Unknown">
        <w:r w:rsidRPr="00A56DE1">
          <w:rPr>
            <w:rFonts w:ascii="Arial" w:hAnsi="Arial" w:cs="Arial"/>
            <w:b/>
            <w:bCs/>
            <w:color w:val="000000"/>
            <w:lang w:val="en"/>
          </w:rPr>
          <w:lastRenderedPageBreak/>
          <w:t>How to Use Powdered Eggs</w:t>
        </w:r>
      </w:ins>
    </w:p>
    <w:p w:rsidR="00A56DE1" w:rsidRPr="00A56DE1" w:rsidRDefault="00A56DE1" w:rsidP="00A56DE1">
      <w:pPr>
        <w:spacing w:before="100" w:beforeAutospacing="1" w:after="100" w:afterAutospacing="1"/>
        <w:outlineLvl w:val="4"/>
        <w:rPr>
          <w:ins w:id="48" w:author="Unknown"/>
          <w:rFonts w:ascii="Arial" w:hAnsi="Arial" w:cs="Arial"/>
          <w:b/>
          <w:bCs/>
          <w:caps/>
          <w:color w:val="312D26"/>
          <w:lang w:val="en"/>
        </w:rPr>
      </w:pPr>
      <w:ins w:id="49" w:author="Unknown">
        <w:r w:rsidRPr="00A56DE1">
          <w:rPr>
            <w:rFonts w:ascii="Arial" w:hAnsi="Arial" w:cs="Arial"/>
            <w:b/>
            <w:bCs/>
            <w:caps/>
            <w:color w:val="312D26"/>
            <w:lang w:val="en"/>
          </w:rPr>
          <w:t>Uses of Powdered Eggs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50" w:author="Unknown"/>
          <w:rFonts w:ascii="Arial" w:hAnsi="Arial" w:cs="Arial"/>
          <w:color w:val="312D26"/>
          <w:lang w:val="en"/>
        </w:rPr>
      </w:pPr>
      <w:ins w:id="51" w:author="Unknown">
        <w:r w:rsidRPr="00A56DE1">
          <w:rPr>
            <w:rFonts w:ascii="Arial" w:hAnsi="Arial" w:cs="Arial"/>
            <w:color w:val="312D26"/>
            <w:lang w:val="en"/>
          </w:rPr>
          <w:t xml:space="preserve">Powdered eggs can be used in the same exact manner as regular eggs. The only thing you’ll not be able to do is create things like poached eggs, or sunny-side-up eggs etc. But for all other needs like baking, </w:t>
        </w:r>
        <w:proofErr w:type="spellStart"/>
        <w:r w:rsidRPr="00A56DE1">
          <w:rPr>
            <w:rFonts w:ascii="Arial" w:hAnsi="Arial" w:cs="Arial"/>
            <w:color w:val="312D26"/>
            <w:lang w:val="en"/>
          </w:rPr>
          <w:t>french</w:t>
        </w:r>
        <w:proofErr w:type="spellEnd"/>
        <w:r w:rsidRPr="00A56DE1">
          <w:rPr>
            <w:rFonts w:ascii="Arial" w:hAnsi="Arial" w:cs="Arial"/>
            <w:color w:val="312D26"/>
            <w:lang w:val="en"/>
          </w:rPr>
          <w:t xml:space="preserve"> toast, scrambled eggs and so on, you’ll have the same results — but in a much more compact and storage-friendly form.</w:t>
        </w:r>
      </w:ins>
    </w:p>
    <w:p w:rsidR="00A56DE1" w:rsidRPr="00A56DE1" w:rsidRDefault="00A56DE1" w:rsidP="00A56DE1">
      <w:pPr>
        <w:spacing w:before="100" w:beforeAutospacing="1" w:after="100" w:afterAutospacing="1"/>
        <w:outlineLvl w:val="4"/>
        <w:rPr>
          <w:ins w:id="52" w:author="Unknown"/>
          <w:rFonts w:ascii="Arial" w:hAnsi="Arial" w:cs="Arial"/>
          <w:b/>
          <w:bCs/>
          <w:caps/>
          <w:color w:val="312D26"/>
          <w:lang w:val="en"/>
        </w:rPr>
      </w:pPr>
      <w:ins w:id="53" w:author="Unknown">
        <w:r w:rsidRPr="00A56DE1">
          <w:rPr>
            <w:rFonts w:ascii="Arial" w:hAnsi="Arial" w:cs="Arial"/>
            <w:b/>
            <w:bCs/>
            <w:caps/>
            <w:color w:val="312D26"/>
            <w:lang w:val="en"/>
          </w:rPr>
          <w:t>How to Reconstitute Powdered Eggs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54" w:author="Unknown"/>
          <w:rFonts w:ascii="Arial" w:hAnsi="Arial" w:cs="Arial"/>
          <w:color w:val="312D26"/>
          <w:lang w:val="en"/>
        </w:rPr>
      </w:pPr>
      <w:ins w:id="55" w:author="Unknown">
        <w:r w:rsidRPr="00A56DE1">
          <w:rPr>
            <w:rFonts w:ascii="Arial" w:hAnsi="Arial" w:cs="Arial"/>
            <w:color w:val="312D26"/>
            <w:lang w:val="en"/>
          </w:rPr>
          <w:t>Reconstituting powdered eggs is a simple process. To make the equivalent of one average sized egg mix 1 heaping tablespoon of egg powder together with 2 tablespoons of water. Stir it up, let it sit for 5 min and use as you would normal eggs.</w:t>
        </w:r>
      </w:ins>
    </w:p>
    <w:p w:rsidR="00A56DE1" w:rsidRPr="00A56DE1" w:rsidRDefault="00A56DE1" w:rsidP="00A56DE1">
      <w:pPr>
        <w:shd w:val="clear" w:color="auto" w:fill="B5BA81"/>
        <w:spacing w:before="300" w:after="75"/>
        <w:jc w:val="center"/>
        <w:outlineLvl w:val="2"/>
        <w:rPr>
          <w:ins w:id="56" w:author="Unknown"/>
          <w:rFonts w:ascii="Arial" w:hAnsi="Arial" w:cs="Arial"/>
          <w:b/>
          <w:bCs/>
          <w:color w:val="000000"/>
          <w:lang w:val="en"/>
        </w:rPr>
      </w:pPr>
      <w:ins w:id="57" w:author="Unknown">
        <w:r w:rsidRPr="00A56DE1">
          <w:rPr>
            <w:rFonts w:ascii="Arial" w:hAnsi="Arial" w:cs="Arial"/>
            <w:b/>
            <w:bCs/>
            <w:color w:val="000000"/>
            <w:lang w:val="en"/>
          </w:rPr>
          <w:t>Conclusion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58" w:author="Unknown"/>
          <w:rFonts w:ascii="Arial" w:hAnsi="Arial" w:cs="Arial"/>
          <w:color w:val="312D26"/>
          <w:lang w:val="en"/>
        </w:rPr>
      </w:pPr>
      <w:ins w:id="59" w:author="Unknown">
        <w:r w:rsidRPr="00A56DE1">
          <w:rPr>
            <w:rFonts w:ascii="Arial" w:hAnsi="Arial" w:cs="Arial"/>
            <w:color w:val="312D26"/>
            <w:lang w:val="en"/>
          </w:rPr>
          <w:t>After trying out this process, I’m not sure if it’s entirely worth it to spend 16 hours to make a dozen powdered eggs. I assume if I had a better dehydrator with more than two fruit-roll sheets it would be an easier process, but given what I got it would take 120 hours to fill a #10 can (it fits about 7 1/2 dozen eggs) if I used the wet-dry method (the cooked dry egg taste so bad I wouldn’t even consider it).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60" w:author="Unknown"/>
          <w:rFonts w:ascii="Arial" w:hAnsi="Arial" w:cs="Arial"/>
          <w:color w:val="312D26"/>
          <w:lang w:val="en"/>
        </w:rPr>
      </w:pPr>
      <w:ins w:id="61" w:author="Unknown">
        <w:r w:rsidRPr="00A56DE1">
          <w:rPr>
            <w:rFonts w:ascii="Arial" w:hAnsi="Arial" w:cs="Arial"/>
            <w:color w:val="312D26"/>
            <w:lang w:val="en"/>
          </w:rPr>
          <w:t xml:space="preserve">Also, since you can purchase really cheap powdered eggs online, equivalent to what you would pay for fresh eggs in the store, makes it even less appealing. 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62" w:author="Unknown"/>
          <w:rFonts w:ascii="Arial" w:hAnsi="Arial" w:cs="Arial"/>
          <w:color w:val="312D26"/>
          <w:lang w:val="en"/>
        </w:rPr>
      </w:pPr>
      <w:r w:rsidRPr="00A56DE1">
        <w:rPr>
          <w:rFonts w:ascii="Arial" w:hAnsi="Arial" w:cs="Arial"/>
          <w:noProof/>
          <w:color w:val="312D26"/>
        </w:rPr>
        <w:drawing>
          <wp:inline distT="0" distB="0" distL="0" distR="0" wp14:anchorId="31DE9B9F" wp14:editId="4404E7C5">
            <wp:extent cx="2009775" cy="2552700"/>
            <wp:effectExtent l="0" t="0" r="9525" b="0"/>
            <wp:docPr id="13" name="Picture 13" descr="http://www.tacticalintelligence.net/images/honeyville-eg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tacticalintelligence.net/images/honeyville-eggs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ins w:id="63" w:author="Unknown">
        <w:r w:rsidRPr="00A56DE1">
          <w:rPr>
            <w:rFonts w:ascii="Arial" w:hAnsi="Arial" w:cs="Arial"/>
            <w:color w:val="312D26"/>
            <w:lang w:val="en"/>
          </w:rPr>
          <w:t xml:space="preserve">For example, from </w:t>
        </w:r>
        <w:r w:rsidRPr="00A56DE1">
          <w:rPr>
            <w:rFonts w:ascii="Arial" w:hAnsi="Arial" w:cs="Arial"/>
            <w:color w:val="312D26"/>
            <w:lang w:val="en"/>
          </w:rPr>
          <w:fldChar w:fldCharType="begin"/>
        </w:r>
        <w:r w:rsidRPr="00A56DE1">
          <w:rPr>
            <w:rFonts w:ascii="Arial" w:hAnsi="Arial" w:cs="Arial"/>
            <w:color w:val="312D26"/>
            <w:lang w:val="en"/>
          </w:rPr>
          <w:instrText xml:space="preserve"> HYPERLINK "http://store.honeyvillegrain.com/powderedwholeeggscase.aspx" \t "_blank" </w:instrText>
        </w:r>
        <w:r w:rsidRPr="00A56DE1">
          <w:rPr>
            <w:rFonts w:ascii="Arial" w:hAnsi="Arial" w:cs="Arial"/>
            <w:color w:val="312D26"/>
            <w:lang w:val="en"/>
          </w:rPr>
          <w:fldChar w:fldCharType="separate"/>
        </w:r>
        <w:r w:rsidRPr="00A56DE1">
          <w:rPr>
            <w:rFonts w:ascii="Arial" w:hAnsi="Arial" w:cs="Arial"/>
            <w:color w:val="A27617"/>
            <w:u w:val="single"/>
            <w:lang w:val="en"/>
          </w:rPr>
          <w:t>HoneyVilleGrain.com</w:t>
        </w:r>
        <w:r w:rsidRPr="00A56DE1">
          <w:rPr>
            <w:rFonts w:ascii="Arial" w:hAnsi="Arial" w:cs="Arial"/>
            <w:color w:val="312D26"/>
            <w:lang w:val="en"/>
          </w:rPr>
          <w:fldChar w:fldCharType="end"/>
        </w:r>
        <w:r w:rsidRPr="00A56DE1">
          <w:rPr>
            <w:rFonts w:ascii="Arial" w:hAnsi="Arial" w:cs="Arial"/>
            <w:color w:val="312D26"/>
            <w:lang w:val="en"/>
          </w:rPr>
          <w:t xml:space="preserve"> (where I get my powdered eggs from) you can purchase a six-pack case of #10 cans of powdered eggs for $89.99. This is equivalent to 45 dozen eggs (each can fits about 7.5 dozen eggs) – enough for a year’s supply for a small family.</w:t>
        </w:r>
      </w:ins>
    </w:p>
    <w:p w:rsidR="00A56DE1" w:rsidRPr="00A56DE1" w:rsidRDefault="00A56DE1" w:rsidP="00A56DE1">
      <w:pPr>
        <w:spacing w:before="100" w:beforeAutospacing="1" w:after="100" w:afterAutospacing="1"/>
        <w:rPr>
          <w:ins w:id="64" w:author="Unknown"/>
          <w:rFonts w:ascii="Arial" w:hAnsi="Arial" w:cs="Arial"/>
          <w:color w:val="312D26"/>
          <w:lang w:val="en"/>
        </w:rPr>
      </w:pPr>
      <w:ins w:id="65" w:author="Unknown">
        <w:r w:rsidRPr="00A56DE1">
          <w:rPr>
            <w:rFonts w:ascii="Arial" w:hAnsi="Arial" w:cs="Arial"/>
            <w:color w:val="312D26"/>
            <w:lang w:val="en"/>
          </w:rPr>
          <w:t>At $89.99 that’s around $2 a dozen. Not too bad.</w:t>
        </w:r>
      </w:ins>
    </w:p>
    <w:p w:rsidR="00A56DE1" w:rsidRPr="00A56DE1" w:rsidRDefault="00A56DE1" w:rsidP="00A56DE1">
      <w:pPr>
        <w:spacing w:before="100" w:beforeAutospacing="1" w:after="240"/>
        <w:rPr>
          <w:ins w:id="66" w:author="Unknown"/>
          <w:rFonts w:ascii="Arial" w:hAnsi="Arial" w:cs="Arial"/>
          <w:color w:val="312D26"/>
          <w:lang w:val="en"/>
        </w:rPr>
      </w:pPr>
      <w:ins w:id="67" w:author="Unknown">
        <w:r w:rsidRPr="00A56DE1">
          <w:rPr>
            <w:rFonts w:ascii="Arial" w:hAnsi="Arial" w:cs="Arial"/>
            <w:color w:val="312D26"/>
            <w:lang w:val="en"/>
          </w:rPr>
          <w:t>Where this whole process would definitely be worth it is if you had chickens that produced more eggs than you typically consume. This would help to store up a good amount of eggs when the chickens go through their down phase.</w:t>
        </w:r>
      </w:ins>
    </w:p>
    <w:p w:rsidR="007B362F" w:rsidRDefault="007B362F"/>
    <w:sectPr w:rsidR="007B362F" w:rsidSect="004A7022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22119"/>
    <w:multiLevelType w:val="multilevel"/>
    <w:tmpl w:val="0E726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E1"/>
    <w:rsid w:val="0028745D"/>
    <w:rsid w:val="004A7022"/>
    <w:rsid w:val="007B362F"/>
    <w:rsid w:val="00A5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A56DE1"/>
    <w:rPr>
      <w:i/>
      <w:iCs/>
    </w:rPr>
  </w:style>
  <w:style w:type="character" w:styleId="Strong">
    <w:name w:val="Strong"/>
    <w:basedOn w:val="DefaultParagraphFont"/>
    <w:uiPriority w:val="22"/>
    <w:qFormat/>
    <w:rsid w:val="00A56D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D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D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A56DE1"/>
    <w:rPr>
      <w:i/>
      <w:iCs/>
    </w:rPr>
  </w:style>
  <w:style w:type="character" w:styleId="Strong">
    <w:name w:val="Strong"/>
    <w:basedOn w:val="DefaultParagraphFont"/>
    <w:uiPriority w:val="22"/>
    <w:qFormat/>
    <w:rsid w:val="00A56D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D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D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1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0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4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077520">
                  <w:marLeft w:val="300"/>
                  <w:marRight w:val="4725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570076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70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491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hyperlink" Target="http://www.tacticalintelligence.net/about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2013-06-23T19:58:00Z</dcterms:created>
  <dcterms:modified xsi:type="dcterms:W3CDTF">2013-06-23T19:58:00Z</dcterms:modified>
</cp:coreProperties>
</file>