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5CA" w:rsidRDefault="009E25CA" w:rsidP="009E25CA">
      <w:pPr>
        <w:spacing w:before="300" w:after="75"/>
        <w:jc w:val="center"/>
        <w:outlineLvl w:val="1"/>
        <w:rPr>
          <w:rFonts w:ascii="Verdana" w:hAnsi="Verdana"/>
          <w:color w:val="000000"/>
          <w:kern w:val="36"/>
          <w:sz w:val="35"/>
          <w:szCs w:val="35"/>
          <w:lang w:val="en"/>
        </w:rPr>
      </w:pPr>
      <w:bookmarkStart w:id="0" w:name="_GoBack"/>
      <w:r>
        <w:rPr>
          <w:rFonts w:ascii="Verdana" w:hAnsi="Verdana"/>
          <w:color w:val="000000"/>
          <w:kern w:val="36"/>
          <w:sz w:val="35"/>
          <w:szCs w:val="35"/>
          <w:lang w:val="en"/>
        </w:rPr>
        <w:t>How to Make Cheese from Powdered Milk</w:t>
      </w:r>
    </w:p>
    <w:bookmarkEnd w:id="0"/>
    <w:p w:rsidR="009E25CA" w:rsidRDefault="009E25CA" w:rsidP="009E25CA">
      <w:pPr>
        <w:spacing w:before="100" w:beforeAutospacing="1" w:after="100" w:afterAutospacing="1"/>
        <w:jc w:val="center"/>
        <w:rPr>
          <w:rFonts w:ascii="Arial" w:hAnsi="Arial" w:cs="Arial"/>
          <w:lang w:val="en"/>
        </w:rPr>
      </w:pPr>
      <w:r>
        <w:rPr>
          <w:rFonts w:ascii="Verdana" w:hAnsi="Verdana"/>
          <w:noProof/>
          <w:color w:val="312D26"/>
          <w:sz w:val="19"/>
          <w:szCs w:val="19"/>
        </w:rPr>
        <w:drawing>
          <wp:inline distT="0" distB="0" distL="0" distR="0" wp14:anchorId="588B1B52" wp14:editId="6BA3FB3E">
            <wp:extent cx="3810000" cy="2562225"/>
            <wp:effectExtent l="0" t="0" r="0" b="9525"/>
            <wp:docPr id="2" name="Picture 2" descr="http://www.tacticalintelligence.net/images/chee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tacticalintelligence.net/images/chees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5CA" w:rsidRPr="009E25CA" w:rsidRDefault="009E25CA" w:rsidP="009E25CA">
      <w:pPr>
        <w:spacing w:before="100" w:beforeAutospacing="1" w:after="100" w:afterAutospacing="1"/>
        <w:rPr>
          <w:ins w:id="1" w:author="Unknown"/>
          <w:rFonts w:ascii="Arial" w:hAnsi="Arial" w:cs="Arial"/>
          <w:lang w:val="en"/>
        </w:rPr>
      </w:pPr>
      <w:ins w:id="2" w:author="Unknown">
        <w:r w:rsidRPr="009E25CA">
          <w:rPr>
            <w:rFonts w:ascii="Arial" w:hAnsi="Arial" w:cs="Arial"/>
            <w:lang w:val="en"/>
          </w:rPr>
          <w:t xml:space="preserve">Here’s another recipe I wanted to test out that puts to use the buckets of powdered milk I have stored. Remember if you are constantly rotating your stored food (especially the </w:t>
        </w:r>
        <w:r w:rsidRPr="009E25CA">
          <w:rPr>
            <w:rFonts w:ascii="Arial" w:hAnsi="Arial" w:cs="Arial"/>
            <w:lang w:val="en"/>
          </w:rPr>
          <w:fldChar w:fldCharType="begin"/>
        </w:r>
        <w:r w:rsidRPr="009E25CA">
          <w:rPr>
            <w:rFonts w:ascii="Arial" w:hAnsi="Arial" w:cs="Arial"/>
            <w:lang w:val="en"/>
          </w:rPr>
          <w:instrText xml:space="preserve"> HYPERLINK "http://www.tacticalintelligence.net/blog/food-storage-basics-step-2-building-a-three-month-supply.htm" \t "_blank" </w:instrText>
        </w:r>
        <w:r w:rsidRPr="009E25CA">
          <w:rPr>
            <w:rFonts w:ascii="Arial" w:hAnsi="Arial" w:cs="Arial"/>
            <w:lang w:val="en"/>
          </w:rPr>
          <w:fldChar w:fldCharType="separate"/>
        </w:r>
        <w:r w:rsidRPr="009E25CA">
          <w:rPr>
            <w:rFonts w:ascii="Arial" w:hAnsi="Arial" w:cs="Arial"/>
            <w:u w:val="single"/>
            <w:lang w:val="en"/>
          </w:rPr>
          <w:t>3-month food supply</w:t>
        </w:r>
        <w:r w:rsidRPr="009E25CA">
          <w:rPr>
            <w:rFonts w:ascii="Arial" w:hAnsi="Arial" w:cs="Arial"/>
            <w:lang w:val="en"/>
          </w:rPr>
          <w:fldChar w:fldCharType="end"/>
        </w:r>
        <w:r w:rsidRPr="009E25CA">
          <w:rPr>
            <w:rFonts w:ascii="Arial" w:hAnsi="Arial" w:cs="Arial"/>
            <w:lang w:val="en"/>
          </w:rPr>
          <w:t>) not only will you greatly reduce the chance of anything going bad, but you’ll actually be learning to use your bulk-stored food and eating what you store — some of the most important rules in food storage.</w:t>
        </w:r>
      </w:ins>
    </w:p>
    <w:p w:rsidR="009E25CA" w:rsidRPr="009E25CA" w:rsidRDefault="009E25CA" w:rsidP="009E25CA">
      <w:pPr>
        <w:spacing w:before="100" w:beforeAutospacing="1" w:after="100" w:afterAutospacing="1"/>
        <w:rPr>
          <w:ins w:id="3" w:author="Unknown"/>
          <w:rFonts w:ascii="Arial" w:hAnsi="Arial" w:cs="Arial"/>
          <w:lang w:val="en"/>
        </w:rPr>
      </w:pPr>
      <w:ins w:id="4" w:author="Unknown">
        <w:r w:rsidRPr="009E25CA">
          <w:rPr>
            <w:rFonts w:ascii="Arial" w:hAnsi="Arial" w:cs="Arial"/>
            <w:lang w:val="en"/>
          </w:rPr>
          <w:t>To make cheese from powdered milk is an easy process (unexpected since I never had any experience making cheese before this). Here’s how it works:</w:t>
        </w:r>
      </w:ins>
    </w:p>
    <w:p w:rsidR="009E25CA" w:rsidRPr="009E25CA" w:rsidRDefault="009E25CA" w:rsidP="009E25CA">
      <w:pPr>
        <w:shd w:val="clear" w:color="auto" w:fill="B5BA81"/>
        <w:spacing w:before="300" w:after="75"/>
        <w:jc w:val="center"/>
        <w:outlineLvl w:val="2"/>
        <w:rPr>
          <w:ins w:id="5" w:author="Unknown"/>
          <w:rFonts w:ascii="Arial" w:hAnsi="Arial" w:cs="Arial"/>
          <w:b/>
          <w:bCs/>
          <w:lang w:val="en"/>
        </w:rPr>
      </w:pPr>
      <w:ins w:id="6" w:author="Unknown">
        <w:r w:rsidRPr="009E25CA">
          <w:rPr>
            <w:rFonts w:ascii="Arial" w:hAnsi="Arial" w:cs="Arial"/>
            <w:b/>
            <w:bCs/>
            <w:lang w:val="en"/>
          </w:rPr>
          <w:t>What You’ll Need</w:t>
        </w:r>
      </w:ins>
    </w:p>
    <w:p w:rsidR="009E25CA" w:rsidRPr="009E25CA" w:rsidRDefault="009E25CA" w:rsidP="009E25CA">
      <w:pPr>
        <w:numPr>
          <w:ilvl w:val="0"/>
          <w:numId w:val="1"/>
        </w:numPr>
        <w:spacing w:after="75"/>
        <w:rPr>
          <w:ins w:id="7" w:author="Unknown"/>
          <w:rFonts w:ascii="Arial" w:hAnsi="Arial" w:cs="Arial"/>
          <w:lang w:val="en"/>
        </w:rPr>
      </w:pPr>
      <w:ins w:id="8" w:author="Unknown">
        <w:r w:rsidRPr="009E25CA">
          <w:rPr>
            <w:rFonts w:ascii="Arial" w:hAnsi="Arial" w:cs="Arial"/>
            <w:lang w:val="en"/>
          </w:rPr>
          <w:t>Powdered Milk</w:t>
        </w:r>
      </w:ins>
    </w:p>
    <w:p w:rsidR="009E25CA" w:rsidRPr="009E25CA" w:rsidRDefault="009E25CA" w:rsidP="009E25CA">
      <w:pPr>
        <w:numPr>
          <w:ilvl w:val="0"/>
          <w:numId w:val="1"/>
        </w:numPr>
        <w:spacing w:after="75"/>
        <w:rPr>
          <w:ins w:id="9" w:author="Unknown"/>
          <w:rFonts w:ascii="Arial" w:hAnsi="Arial" w:cs="Arial"/>
          <w:lang w:val="en"/>
        </w:rPr>
      </w:pPr>
      <w:ins w:id="10" w:author="Unknown">
        <w:r w:rsidRPr="009E25CA">
          <w:rPr>
            <w:rFonts w:ascii="Arial" w:hAnsi="Arial" w:cs="Arial"/>
            <w:lang w:val="en"/>
          </w:rPr>
          <w:t>Water</w:t>
        </w:r>
      </w:ins>
    </w:p>
    <w:p w:rsidR="009E25CA" w:rsidRPr="009E25CA" w:rsidRDefault="009E25CA" w:rsidP="009E25CA">
      <w:pPr>
        <w:numPr>
          <w:ilvl w:val="0"/>
          <w:numId w:val="1"/>
        </w:numPr>
        <w:spacing w:after="75"/>
        <w:rPr>
          <w:ins w:id="11" w:author="Unknown"/>
          <w:rFonts w:ascii="Arial" w:hAnsi="Arial" w:cs="Arial"/>
          <w:lang w:val="en"/>
        </w:rPr>
      </w:pPr>
      <w:ins w:id="12" w:author="Unknown">
        <w:r w:rsidRPr="009E25CA">
          <w:rPr>
            <w:rFonts w:ascii="Arial" w:hAnsi="Arial" w:cs="Arial"/>
            <w:lang w:val="en"/>
          </w:rPr>
          <w:t>Cooking Pot</w:t>
        </w:r>
      </w:ins>
    </w:p>
    <w:p w:rsidR="009E25CA" w:rsidRPr="009E25CA" w:rsidRDefault="009E25CA" w:rsidP="009E25CA">
      <w:pPr>
        <w:numPr>
          <w:ilvl w:val="0"/>
          <w:numId w:val="1"/>
        </w:numPr>
        <w:spacing w:after="75"/>
        <w:rPr>
          <w:ins w:id="13" w:author="Unknown"/>
          <w:rFonts w:ascii="Arial" w:hAnsi="Arial" w:cs="Arial"/>
          <w:lang w:val="en"/>
        </w:rPr>
      </w:pPr>
      <w:ins w:id="14" w:author="Unknown">
        <w:r w:rsidRPr="009E25CA">
          <w:rPr>
            <w:rFonts w:ascii="Arial" w:hAnsi="Arial" w:cs="Arial"/>
            <w:lang w:val="en"/>
          </w:rPr>
          <w:t>White Vinegar or Lemon Juice</w:t>
        </w:r>
      </w:ins>
    </w:p>
    <w:p w:rsidR="009E25CA" w:rsidRPr="009E25CA" w:rsidRDefault="009E25CA" w:rsidP="009E25CA">
      <w:pPr>
        <w:numPr>
          <w:ilvl w:val="0"/>
          <w:numId w:val="1"/>
        </w:numPr>
        <w:spacing w:after="75"/>
        <w:rPr>
          <w:ins w:id="15" w:author="Unknown"/>
          <w:rFonts w:ascii="Arial" w:hAnsi="Arial" w:cs="Arial"/>
          <w:lang w:val="en"/>
        </w:rPr>
      </w:pPr>
      <w:ins w:id="16" w:author="Unknown">
        <w:r w:rsidRPr="009E25CA">
          <w:rPr>
            <w:rFonts w:ascii="Arial" w:hAnsi="Arial" w:cs="Arial"/>
            <w:lang w:val="en"/>
          </w:rPr>
          <w:t>Cheesecloth or Clean Cotton T-Shirt</w:t>
        </w:r>
      </w:ins>
    </w:p>
    <w:p w:rsidR="009E25CA" w:rsidRPr="009E25CA" w:rsidRDefault="009E25CA" w:rsidP="009E25CA">
      <w:pPr>
        <w:shd w:val="clear" w:color="auto" w:fill="B5BA81"/>
        <w:spacing w:before="300" w:after="75"/>
        <w:jc w:val="center"/>
        <w:outlineLvl w:val="2"/>
        <w:rPr>
          <w:ins w:id="17" w:author="Unknown"/>
          <w:rFonts w:ascii="Arial" w:hAnsi="Arial" w:cs="Arial"/>
          <w:b/>
          <w:bCs/>
          <w:lang w:val="en"/>
        </w:rPr>
      </w:pPr>
      <w:ins w:id="18" w:author="Unknown">
        <w:r w:rsidRPr="009E25CA">
          <w:rPr>
            <w:rFonts w:ascii="Arial" w:hAnsi="Arial" w:cs="Arial"/>
            <w:b/>
            <w:bCs/>
            <w:lang w:val="en"/>
          </w:rPr>
          <w:t>How to Make Cheese from Powdered Milk</w:t>
        </w:r>
      </w:ins>
    </w:p>
    <w:p w:rsidR="009E25CA" w:rsidRPr="009E25CA" w:rsidRDefault="009E25CA" w:rsidP="009E25CA">
      <w:pPr>
        <w:spacing w:before="100" w:beforeAutospacing="1" w:after="100" w:afterAutospacing="1"/>
        <w:rPr>
          <w:ins w:id="19" w:author="Unknown"/>
          <w:rFonts w:ascii="Arial" w:hAnsi="Arial" w:cs="Arial"/>
          <w:lang w:val="en"/>
        </w:rPr>
      </w:pPr>
      <w:ins w:id="20" w:author="Unknown">
        <w:r w:rsidRPr="009E25CA">
          <w:rPr>
            <w:rFonts w:ascii="Arial" w:hAnsi="Arial" w:cs="Arial"/>
            <w:lang w:val="en"/>
          </w:rPr>
          <w:t>I used a small amount of ingredients so I could test it out first before using the full recipe. The full recipe calls for:</w:t>
        </w:r>
      </w:ins>
    </w:p>
    <w:p w:rsidR="009E25CA" w:rsidRPr="009E25CA" w:rsidRDefault="009E25CA" w:rsidP="009E25CA">
      <w:pPr>
        <w:numPr>
          <w:ilvl w:val="0"/>
          <w:numId w:val="2"/>
        </w:numPr>
        <w:spacing w:after="75"/>
        <w:rPr>
          <w:ins w:id="21" w:author="Unknown"/>
          <w:rFonts w:ascii="Arial" w:hAnsi="Arial" w:cs="Arial"/>
          <w:lang w:val="en"/>
        </w:rPr>
      </w:pPr>
      <w:ins w:id="22" w:author="Unknown">
        <w:r w:rsidRPr="009E25CA">
          <w:rPr>
            <w:rFonts w:ascii="Arial" w:hAnsi="Arial" w:cs="Arial"/>
            <w:lang w:val="en"/>
          </w:rPr>
          <w:t>3 cups powdered milk</w:t>
        </w:r>
      </w:ins>
    </w:p>
    <w:p w:rsidR="009E25CA" w:rsidRPr="009E25CA" w:rsidRDefault="009E25CA" w:rsidP="009E25CA">
      <w:pPr>
        <w:numPr>
          <w:ilvl w:val="0"/>
          <w:numId w:val="2"/>
        </w:numPr>
        <w:spacing w:after="75"/>
        <w:rPr>
          <w:ins w:id="23" w:author="Unknown"/>
          <w:rFonts w:ascii="Arial" w:hAnsi="Arial" w:cs="Arial"/>
          <w:lang w:val="en"/>
        </w:rPr>
      </w:pPr>
      <w:ins w:id="24" w:author="Unknown">
        <w:r w:rsidRPr="009E25CA">
          <w:rPr>
            <w:rFonts w:ascii="Arial" w:hAnsi="Arial" w:cs="Arial"/>
            <w:lang w:val="en"/>
          </w:rPr>
          <w:t>6 cups water</w:t>
        </w:r>
      </w:ins>
    </w:p>
    <w:p w:rsidR="009E25CA" w:rsidRPr="009E25CA" w:rsidRDefault="009E25CA" w:rsidP="009E25CA">
      <w:pPr>
        <w:numPr>
          <w:ilvl w:val="0"/>
          <w:numId w:val="2"/>
        </w:numPr>
        <w:spacing w:after="75"/>
        <w:rPr>
          <w:ins w:id="25" w:author="Unknown"/>
          <w:rFonts w:ascii="Arial" w:hAnsi="Arial" w:cs="Arial"/>
          <w:lang w:val="en"/>
        </w:rPr>
      </w:pPr>
      <w:ins w:id="26" w:author="Unknown">
        <w:r w:rsidRPr="009E25CA">
          <w:rPr>
            <w:rFonts w:ascii="Arial" w:hAnsi="Arial" w:cs="Arial"/>
            <w:lang w:val="en"/>
          </w:rPr>
          <w:t>1/2 cup plain white vinegar</w:t>
        </w:r>
      </w:ins>
    </w:p>
    <w:p w:rsidR="009E25CA" w:rsidRPr="009E25CA" w:rsidRDefault="009E25CA" w:rsidP="009E25CA">
      <w:pPr>
        <w:spacing w:before="100" w:beforeAutospacing="1" w:after="100" w:afterAutospacing="1"/>
        <w:rPr>
          <w:ins w:id="27" w:author="Unknown"/>
          <w:rFonts w:ascii="Arial" w:hAnsi="Arial" w:cs="Arial"/>
          <w:lang w:val="en"/>
        </w:rPr>
      </w:pPr>
      <w:ins w:id="28" w:author="Unknown">
        <w:r w:rsidRPr="009E25CA">
          <w:rPr>
            <w:rFonts w:ascii="Arial" w:hAnsi="Arial" w:cs="Arial"/>
            <w:lang w:val="en"/>
          </w:rPr>
          <w:t>In my instructions I quartered this recipe as follows:</w:t>
        </w:r>
      </w:ins>
    </w:p>
    <w:tbl>
      <w:tblPr>
        <w:tblW w:w="5000" w:type="pct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4"/>
        <w:gridCol w:w="5664"/>
      </w:tblGrid>
      <w:tr w:rsidR="009E25CA" w:rsidRPr="009E25CA" w:rsidTr="009E25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7DC0596" wp14:editId="4ECF3404">
                  <wp:extent cx="3810000" cy="2838450"/>
                  <wp:effectExtent l="0" t="0" r="0" b="0"/>
                  <wp:docPr id="3" name="Picture 3" descr="http://www.tacticalintelligence.net/images/cheese_ingredien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tacticalintelligence.net/images/cheese_ingredien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Style w:val="Strong"/>
                <w:rFonts w:ascii="Arial" w:hAnsi="Arial" w:cs="Arial"/>
              </w:rPr>
              <w:t xml:space="preserve">Step 1: </w:t>
            </w:r>
            <w:r w:rsidRPr="009E25CA">
              <w:rPr>
                <w:rFonts w:ascii="Arial" w:hAnsi="Arial" w:cs="Arial"/>
              </w:rPr>
              <w:t>Mix together 3/4 cups of powdered milk with 1 1/2 cups of cold water in a cooking pot. Stir until dissolved.</w:t>
            </w:r>
          </w:p>
        </w:tc>
      </w:tr>
      <w:tr w:rsidR="009E25CA" w:rsidRPr="009E25CA" w:rsidTr="009E25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Fonts w:ascii="Arial" w:hAnsi="Arial" w:cs="Arial"/>
                <w:noProof/>
              </w:rPr>
              <w:drawing>
                <wp:inline distT="0" distB="0" distL="0" distR="0" wp14:anchorId="7E0B6646" wp14:editId="165F900E">
                  <wp:extent cx="3810000" cy="2838450"/>
                  <wp:effectExtent l="0" t="0" r="0" b="0"/>
                  <wp:docPr id="4" name="Picture 4" descr="http://www.tacticalintelligence.net/images/cheese_mi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tacticalintelligence.net/images/cheese_mi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Style w:val="Strong"/>
                <w:rFonts w:ascii="Arial" w:hAnsi="Arial" w:cs="Arial"/>
              </w:rPr>
              <w:t>Step 2:</w:t>
            </w:r>
            <w:r w:rsidRPr="009E25CA">
              <w:rPr>
                <w:rFonts w:ascii="Arial" w:hAnsi="Arial" w:cs="Arial"/>
              </w:rPr>
              <w:t xml:space="preserve"> Stir milk over a medium-low to medium temperature until it becomes hot to the touch but not scalding (this should be around 140º if you’ve got a cooking thermometer)</w:t>
            </w:r>
          </w:p>
        </w:tc>
      </w:tr>
      <w:tr w:rsidR="009E25CA" w:rsidRPr="009E25CA" w:rsidTr="009E25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Fonts w:ascii="Arial" w:hAnsi="Arial" w:cs="Arial"/>
                <w:noProof/>
              </w:rPr>
              <w:drawing>
                <wp:inline distT="0" distB="0" distL="0" distR="0" wp14:anchorId="6B262FE4" wp14:editId="3308309F">
                  <wp:extent cx="3810000" cy="2838450"/>
                  <wp:effectExtent l="0" t="0" r="0" b="0"/>
                  <wp:docPr id="5" name="Picture 5" descr="http://www.tacticalintelligence.net/images/curd_separa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tacticalintelligence.net/images/curd_separa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Style w:val="Strong"/>
                <w:rFonts w:ascii="Arial" w:hAnsi="Arial" w:cs="Arial"/>
              </w:rPr>
              <w:t>Step 3:</w:t>
            </w:r>
            <w:r w:rsidRPr="009E25CA">
              <w:rPr>
                <w:rFonts w:ascii="Arial" w:hAnsi="Arial" w:cs="Arial"/>
              </w:rPr>
              <w:t xml:space="preserve"> Maintaining the same temperature, stir in 1 tablespoon of white vinegar or lemon juice. You should immediately begin to see the curds separating from the whey.</w:t>
            </w:r>
          </w:p>
        </w:tc>
      </w:tr>
      <w:tr w:rsidR="009E25CA" w:rsidRPr="009E25CA" w:rsidTr="009E25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5C3E01BA" wp14:editId="51D51EBA">
                  <wp:extent cx="3810000" cy="2838450"/>
                  <wp:effectExtent l="0" t="0" r="0" b="0"/>
                  <wp:docPr id="6" name="Picture 6" descr="http://www.tacticalintelligence.net/images/curd_wh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tacticalintelligence.net/images/curd_whe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Style w:val="Strong"/>
                <w:rFonts w:ascii="Arial" w:hAnsi="Arial" w:cs="Arial"/>
              </w:rPr>
              <w:t>Step 4:</w:t>
            </w:r>
            <w:r w:rsidRPr="009E25CA">
              <w:rPr>
                <w:rFonts w:ascii="Arial" w:hAnsi="Arial" w:cs="Arial"/>
              </w:rPr>
              <w:t xml:space="preserve"> Continue cooking to allow the curds to separate from the whey. After a few minutes there should be large globs (if that’s a real </w:t>
            </w:r>
            <w:proofErr w:type="gramStart"/>
            <w:r w:rsidRPr="009E25CA">
              <w:rPr>
                <w:rFonts w:ascii="Arial" w:hAnsi="Arial" w:cs="Arial"/>
              </w:rPr>
              <w:t xml:space="preserve">word </w:t>
            </w:r>
            <w:proofErr w:type="gramEnd"/>
            <w:r w:rsidRPr="009E25CA">
              <w:rPr>
                <w:rFonts w:ascii="Arial" w:hAnsi="Arial" w:cs="Arial"/>
                <w:noProof/>
              </w:rPr>
              <w:drawing>
                <wp:inline distT="0" distB="0" distL="0" distR="0" wp14:anchorId="78089D75" wp14:editId="7D8D942D">
                  <wp:extent cx="142875" cy="142875"/>
                  <wp:effectExtent l="0" t="0" r="9525" b="9525"/>
                  <wp:docPr id="7" name="Picture 7" descr=":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: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E25CA">
              <w:rPr>
                <w:rFonts w:ascii="Arial" w:hAnsi="Arial" w:cs="Arial"/>
              </w:rPr>
              <w:t>) of curds in an amber pool of whey. If it’s still too milky, add another tablespoon of vinegar, stir and cook it on medium to medium-low heat until the curds completely separate from the whey.</w:t>
            </w:r>
          </w:p>
        </w:tc>
      </w:tr>
      <w:tr w:rsidR="009E25CA" w:rsidRPr="009E25CA" w:rsidTr="009E25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Fonts w:ascii="Arial" w:hAnsi="Arial" w:cs="Arial"/>
                <w:noProof/>
              </w:rPr>
              <w:drawing>
                <wp:inline distT="0" distB="0" distL="0" distR="0" wp14:anchorId="3B7A7A29" wp14:editId="64AD3B74">
                  <wp:extent cx="3810000" cy="2838450"/>
                  <wp:effectExtent l="0" t="0" r="0" b="0"/>
                  <wp:docPr id="8" name="Picture 8" descr="http://www.tacticalintelligence.net/images/curd_dra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tacticalintelligence.net/images/curd_dra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Style w:val="Strong"/>
                <w:rFonts w:ascii="Arial" w:hAnsi="Arial" w:cs="Arial"/>
              </w:rPr>
              <w:t>Step 5:</w:t>
            </w:r>
            <w:r w:rsidRPr="009E25CA">
              <w:rPr>
                <w:rFonts w:ascii="Arial" w:hAnsi="Arial" w:cs="Arial"/>
              </w:rPr>
              <w:t xml:space="preserve"> Pour the curds and whey into a colander lined with a clean cloth, cotton t-shirt or cheesecloth to drain off the whey (this sweet liquid can be used in the place of water in other baking recipes so drain it into a bowl if desired).</w:t>
            </w:r>
          </w:p>
        </w:tc>
      </w:tr>
      <w:tr w:rsidR="009E25CA" w:rsidRPr="009E25CA" w:rsidTr="009E25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Fonts w:ascii="Arial" w:hAnsi="Arial" w:cs="Arial"/>
                <w:noProof/>
              </w:rPr>
              <w:drawing>
                <wp:inline distT="0" distB="0" distL="0" distR="0" wp14:anchorId="64CEB2B2" wp14:editId="68AA4388">
                  <wp:extent cx="3810000" cy="2838450"/>
                  <wp:effectExtent l="0" t="0" r="0" b="0"/>
                  <wp:docPr id="9" name="Picture 9" descr="http://www.tacticalintelligence.net/images/curd_squeez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tacticalintelligence.net/images/curd_squeez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Style w:val="Strong"/>
                <w:rFonts w:ascii="Arial" w:hAnsi="Arial" w:cs="Arial"/>
              </w:rPr>
              <w:t>Step 6:</w:t>
            </w:r>
            <w:r w:rsidRPr="009E25CA">
              <w:rPr>
                <w:rFonts w:ascii="Arial" w:hAnsi="Arial" w:cs="Arial"/>
              </w:rPr>
              <w:t xml:space="preserve"> Taking the cloth or cheesecloth (a t-shirt in my example) squeeze the curds to press out any remaining whey.</w:t>
            </w:r>
          </w:p>
        </w:tc>
      </w:tr>
      <w:tr w:rsidR="009E25CA" w:rsidRPr="009E25CA" w:rsidTr="009E25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66EDB5AF" wp14:editId="485FEF63">
                  <wp:extent cx="3810000" cy="2838450"/>
                  <wp:effectExtent l="0" t="0" r="0" b="0"/>
                  <wp:docPr id="10" name="Picture 10" descr="http://www.tacticalintelligence.net/images/curd_rin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tacticalintelligence.net/images/curd_rin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99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:rsidR="009E25CA" w:rsidRPr="009E25CA" w:rsidRDefault="009E25CA">
            <w:pPr>
              <w:rPr>
                <w:rFonts w:ascii="Arial" w:hAnsi="Arial" w:cs="Arial"/>
              </w:rPr>
            </w:pPr>
            <w:r w:rsidRPr="009E25CA">
              <w:rPr>
                <w:rStyle w:val="Strong"/>
                <w:rFonts w:ascii="Arial" w:hAnsi="Arial" w:cs="Arial"/>
              </w:rPr>
              <w:t>Step 7:</w:t>
            </w:r>
            <w:r w:rsidRPr="009E25CA">
              <w:rPr>
                <w:rFonts w:ascii="Arial" w:hAnsi="Arial" w:cs="Arial"/>
              </w:rPr>
              <w:t xml:space="preserve"> Rinse the </w:t>
            </w:r>
            <w:proofErr w:type="gramStart"/>
            <w:r w:rsidRPr="009E25CA">
              <w:rPr>
                <w:rFonts w:ascii="Arial" w:hAnsi="Arial" w:cs="Arial"/>
              </w:rPr>
              <w:t>curds — which is</w:t>
            </w:r>
            <w:proofErr w:type="gramEnd"/>
            <w:r w:rsidRPr="009E25CA">
              <w:rPr>
                <w:rFonts w:ascii="Arial" w:hAnsi="Arial" w:cs="Arial"/>
              </w:rPr>
              <w:t xml:space="preserve"> essentially </w:t>
            </w:r>
            <w:del w:id="29" w:author="Unknown" w:date="2011-04-13T19:11:00Z">
              <w:r w:rsidRPr="009E25CA">
                <w:rPr>
                  <w:rFonts w:ascii="Arial" w:hAnsi="Arial" w:cs="Arial"/>
                </w:rPr>
                <w:delText>ricotta cheese</w:delText>
              </w:r>
            </w:del>
            <w:r w:rsidRPr="009E25CA">
              <w:rPr>
                <w:rFonts w:ascii="Arial" w:hAnsi="Arial" w:cs="Arial"/>
              </w:rPr>
              <w:t xml:space="preserve"> (I’ve been informed that this is more a </w:t>
            </w:r>
            <w:proofErr w:type="spellStart"/>
            <w:r w:rsidRPr="009E25CA">
              <w:rPr>
                <w:rFonts w:ascii="Arial" w:hAnsi="Arial" w:cs="Arial"/>
              </w:rPr>
              <w:t>paneer</w:t>
            </w:r>
            <w:proofErr w:type="spellEnd"/>
            <w:r w:rsidRPr="009E25CA">
              <w:rPr>
                <w:rFonts w:ascii="Arial" w:hAnsi="Arial" w:cs="Arial"/>
              </w:rPr>
              <w:t xml:space="preserve"> style cheese and not ricotta. Ricotta is made by further processing the poured-off whey. For more instructions into this, check out the links in some of the comments below) at this point — under cool water and eat fresh or store in the fridge.</w:t>
            </w:r>
          </w:p>
        </w:tc>
      </w:tr>
    </w:tbl>
    <w:p w:rsidR="009E25CA" w:rsidRPr="009E25CA" w:rsidRDefault="009E25CA" w:rsidP="009E25CA">
      <w:pPr>
        <w:shd w:val="clear" w:color="auto" w:fill="B5BA81"/>
        <w:spacing w:before="300" w:after="75"/>
        <w:jc w:val="center"/>
        <w:outlineLvl w:val="2"/>
        <w:rPr>
          <w:ins w:id="30" w:author="Unknown"/>
          <w:rFonts w:ascii="Arial" w:hAnsi="Arial" w:cs="Arial"/>
          <w:b/>
          <w:bCs/>
          <w:lang w:val="en"/>
        </w:rPr>
      </w:pPr>
      <w:ins w:id="31" w:author="Unknown">
        <w:r w:rsidRPr="009E25CA">
          <w:rPr>
            <w:rFonts w:ascii="Arial" w:hAnsi="Arial" w:cs="Arial"/>
            <w:b/>
            <w:bCs/>
            <w:lang w:val="en"/>
          </w:rPr>
          <w:t>Conclusion</w:t>
        </w:r>
      </w:ins>
    </w:p>
    <w:p w:rsidR="009E25CA" w:rsidRDefault="009E25CA" w:rsidP="009E25CA">
      <w:pPr>
        <w:spacing w:before="100" w:beforeAutospacing="1" w:after="100" w:afterAutospacing="1"/>
        <w:rPr>
          <w:rFonts w:ascii="Arial" w:hAnsi="Arial" w:cs="Arial"/>
          <w:lang w:val="en"/>
        </w:rPr>
      </w:pPr>
      <w:r w:rsidRPr="009E25CA">
        <w:rPr>
          <w:rFonts w:ascii="Arial" w:hAnsi="Arial" w:cs="Arial"/>
          <w:noProof/>
        </w:rPr>
        <w:drawing>
          <wp:inline distT="0" distB="0" distL="0" distR="0" wp14:anchorId="236F89A0" wp14:editId="08FF7EBE">
            <wp:extent cx="3810000" cy="2838450"/>
            <wp:effectExtent l="0" t="0" r="0" b="0"/>
            <wp:docPr id="11" name="Picture 11" descr="http://www.tacticalintelligence.net/images/curd_compl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tacticalintelligence.net/images/curd_complete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5CA" w:rsidRPr="009E25CA" w:rsidRDefault="009E25CA" w:rsidP="009E25CA">
      <w:pPr>
        <w:spacing w:before="100" w:beforeAutospacing="1" w:after="100" w:afterAutospacing="1"/>
        <w:rPr>
          <w:ins w:id="32" w:author="Unknown"/>
          <w:rFonts w:ascii="Arial" w:hAnsi="Arial" w:cs="Arial"/>
          <w:lang w:val="en"/>
        </w:rPr>
      </w:pPr>
      <w:ins w:id="33" w:author="Unknown">
        <w:r w:rsidRPr="009E25CA">
          <w:rPr>
            <w:rFonts w:ascii="Arial" w:hAnsi="Arial" w:cs="Arial"/>
            <w:lang w:val="en"/>
          </w:rPr>
          <w:t xml:space="preserve">What you should be left with is about the same amount of curds as you measured out in powdered milk. </w:t>
        </w:r>
      </w:ins>
    </w:p>
    <w:p w:rsidR="009E25CA" w:rsidRPr="009E25CA" w:rsidRDefault="009E25CA" w:rsidP="009E25CA">
      <w:pPr>
        <w:spacing w:before="100" w:beforeAutospacing="1" w:after="100" w:afterAutospacing="1"/>
        <w:rPr>
          <w:ins w:id="34" w:author="Unknown"/>
          <w:rFonts w:ascii="Arial" w:hAnsi="Arial" w:cs="Arial"/>
          <w:lang w:val="en"/>
        </w:rPr>
      </w:pPr>
      <w:ins w:id="35" w:author="Unknown">
        <w:r w:rsidRPr="009E25CA">
          <w:rPr>
            <w:rFonts w:ascii="Arial" w:hAnsi="Arial" w:cs="Arial"/>
            <w:lang w:val="en"/>
          </w:rPr>
          <w:t>Since I used 3/4 cup of powdered milk in the above recipe, it resulted in about 3/4 cup of curds — so plan your recipes accordingly.</w:t>
        </w:r>
      </w:ins>
    </w:p>
    <w:p w:rsidR="009E25CA" w:rsidRPr="009E25CA" w:rsidRDefault="009E25CA" w:rsidP="009E25CA">
      <w:pPr>
        <w:spacing w:before="100" w:beforeAutospacing="1" w:after="100" w:afterAutospacing="1"/>
        <w:rPr>
          <w:ins w:id="36" w:author="Unknown"/>
          <w:rFonts w:ascii="Arial" w:hAnsi="Arial" w:cs="Arial"/>
          <w:lang w:val="en"/>
        </w:rPr>
      </w:pPr>
      <w:ins w:id="37" w:author="Unknown">
        <w:r w:rsidRPr="009E25CA">
          <w:rPr>
            <w:rFonts w:ascii="Arial" w:hAnsi="Arial" w:cs="Arial"/>
            <w:lang w:val="en"/>
          </w:rPr>
          <w:t>I was really excited when learning this, since I love lasagna. Pasta as well as tomato sauce — in the form of canned tomatoes (or powdered tomatoes) — stores very well, but fresh cheese doesn’t. Now that I know how to make fresh cheese easily from my stored powdered milk, even lasagna can be enjoyed during the end of the world.</w:t>
        </w:r>
      </w:ins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806F7"/>
    <w:multiLevelType w:val="multilevel"/>
    <w:tmpl w:val="AFBE8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42050EA"/>
    <w:multiLevelType w:val="multilevel"/>
    <w:tmpl w:val="D83E5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5CA"/>
    <w:rsid w:val="000F661F"/>
    <w:rsid w:val="004A7022"/>
    <w:rsid w:val="007B362F"/>
    <w:rsid w:val="009E25CA"/>
    <w:rsid w:val="00F3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E25C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5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5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E25C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5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5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6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20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8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6004">
                  <w:marLeft w:val="300"/>
                  <w:marRight w:val="4725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639067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329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75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2013-09-01T17:03:00Z</dcterms:created>
  <dcterms:modified xsi:type="dcterms:W3CDTF">2013-09-01T17:03:00Z</dcterms:modified>
</cp:coreProperties>
</file>