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80F78" w:rsidRPr="00C80F78" w:rsidRDefault="00C80F78" w:rsidP="00C80F78">
      <w:pPr>
        <w:spacing w:before="100" w:beforeAutospacing="1" w:after="100" w:afterAutospacing="1" w:line="240" w:lineRule="auto"/>
        <w:jc w:val="center"/>
        <w:outlineLvl w:val="1"/>
        <w:rPr>
          <w:rFonts w:ascii="Times New Roman" w:eastAsia="Times New Roman" w:hAnsi="Times New Roman" w:cs="Times New Roman"/>
          <w:b/>
          <w:bCs/>
          <w:sz w:val="36"/>
          <w:szCs w:val="36"/>
        </w:rPr>
      </w:pPr>
      <w:bookmarkStart w:id="0" w:name="_GoBack"/>
      <w:bookmarkEnd w:id="0"/>
      <w:r w:rsidRPr="00C80F78">
        <w:rPr>
          <w:rFonts w:ascii="Times New Roman" w:eastAsia="Times New Roman" w:hAnsi="Times New Roman" w:cs="Times New Roman"/>
          <w:b/>
          <w:bCs/>
          <w:sz w:val="36"/>
          <w:szCs w:val="36"/>
        </w:rPr>
        <w:t>20 Uses for Flour (Besides Cooking)</w:t>
      </w:r>
    </w:p>
    <w:p w:rsidR="00C80F78" w:rsidRPr="00C80F78" w:rsidRDefault="00C80F78" w:rsidP="00C80F78">
      <w:pPr>
        <w:spacing w:before="100" w:beforeAutospacing="1" w:after="100" w:afterAutospacing="1" w:line="240" w:lineRule="auto"/>
        <w:rPr>
          <w:rFonts w:ascii="Times New Roman" w:eastAsia="Times New Roman" w:hAnsi="Times New Roman" w:cs="Times New Roman"/>
          <w:sz w:val="24"/>
          <w:szCs w:val="24"/>
        </w:rPr>
      </w:pPr>
      <w:r w:rsidRPr="00C80F78">
        <w:rPr>
          <w:rFonts w:ascii="Times New Roman" w:eastAsia="Times New Roman" w:hAnsi="Times New Roman" w:cs="Times New Roman"/>
          <w:sz w:val="24"/>
          <w:szCs w:val="24"/>
        </w:rPr>
        <w:t xml:space="preserve">Posted by </w:t>
      </w:r>
      <w:r w:rsidRPr="00C80F78">
        <w:rPr>
          <w:rFonts w:ascii="Times New Roman" w:eastAsia="Times New Roman" w:hAnsi="Times New Roman" w:cs="Times New Roman"/>
          <w:b/>
          <w:bCs/>
          <w:sz w:val="24"/>
          <w:szCs w:val="24"/>
        </w:rPr>
        <w:t>Prepper Ideas</w:t>
      </w:r>
      <w:r w:rsidRPr="00C80F78">
        <w:rPr>
          <w:rFonts w:ascii="Times New Roman" w:eastAsia="Times New Roman" w:hAnsi="Times New Roman" w:cs="Times New Roman"/>
          <w:sz w:val="24"/>
          <w:szCs w:val="24"/>
        </w:rPr>
        <w:t xml:space="preserve"> </w:t>
      </w:r>
    </w:p>
    <w:p w:rsidR="00C80F78" w:rsidRPr="00C80F78" w:rsidRDefault="00C80F78" w:rsidP="00C80F78">
      <w:pPr>
        <w:spacing w:after="0" w:line="240" w:lineRule="auto"/>
        <w:rPr>
          <w:ins w:id="1" w:author="Unknown"/>
          <w:rFonts w:ascii="Times New Roman" w:eastAsia="Times New Roman" w:hAnsi="Times New Roman" w:cs="Times New Roman"/>
          <w:sz w:val="24"/>
          <w:szCs w:val="24"/>
        </w:rPr>
      </w:pPr>
      <w:ins w:id="2" w:author="Unknown">
        <w:r w:rsidRPr="00C80F78">
          <w:rPr>
            <w:rFonts w:ascii="Times New Roman" w:eastAsia="Times New Roman" w:hAnsi="Times New Roman" w:cs="Times New Roman"/>
            <w:b/>
            <w:bCs/>
            <w:sz w:val="24"/>
            <w:szCs w:val="24"/>
          </w:rPr>
          <w:t>Everyone has flour in their home and do not realize that there are more uses for this age old grain product besides cooking. Here are 20 alternative uses of flour</w:t>
        </w:r>
        <w:r w:rsidRPr="00C80F78">
          <w:rPr>
            <w:rFonts w:ascii="Times New Roman" w:eastAsia="Times New Roman" w:hAnsi="Times New Roman" w:cs="Times New Roman"/>
            <w:b/>
            <w:bCs/>
            <w:sz w:val="24"/>
            <w:szCs w:val="24"/>
          </w:rPr>
          <w:br/>
        </w:r>
        <w:r w:rsidRPr="00C80F78">
          <w:rPr>
            <w:rFonts w:ascii="Times New Roman" w:eastAsia="Times New Roman" w:hAnsi="Times New Roman" w:cs="Times New Roman"/>
            <w:b/>
            <w:bCs/>
            <w:sz w:val="24"/>
            <w:szCs w:val="24"/>
          </w:rPr>
          <w:br/>
          <w:t>1. Make modeling clay.</w:t>
        </w:r>
      </w:ins>
    </w:p>
    <w:p w:rsidR="00C80F78" w:rsidRPr="00C80F78" w:rsidRDefault="00C80F78" w:rsidP="00C80F78">
      <w:pPr>
        <w:spacing w:after="0" w:line="240" w:lineRule="auto"/>
        <w:rPr>
          <w:ins w:id="3" w:author="Unknown"/>
          <w:rFonts w:ascii="Times New Roman" w:eastAsia="Times New Roman" w:hAnsi="Times New Roman" w:cs="Times New Roman"/>
          <w:sz w:val="24"/>
          <w:szCs w:val="24"/>
        </w:rPr>
      </w:pPr>
      <w:ins w:id="4" w:author="Unknown">
        <w:r w:rsidRPr="00C80F78">
          <w:rPr>
            <w:rFonts w:ascii="Times New Roman" w:eastAsia="Times New Roman" w:hAnsi="Times New Roman" w:cs="Times New Roman"/>
            <w:sz w:val="24"/>
            <w:szCs w:val="24"/>
          </w:rPr>
          <w:t xml:space="preserve">To make a simple clay, just mix 3 cups flour with 1 cup water, ¼ cup salt, and 1-2 tablespoons vegetable oil. You can add a few drops of </w:t>
        </w:r>
        <w:r w:rsidRPr="00C80F78">
          <w:rPr>
            <w:rFonts w:ascii="Times New Roman" w:eastAsia="Times New Roman" w:hAnsi="Times New Roman" w:cs="Times New Roman"/>
            <w:sz w:val="24"/>
            <w:szCs w:val="24"/>
          </w:rPr>
          <w:fldChar w:fldCharType="begin"/>
        </w:r>
        <w:r w:rsidRPr="00C80F78">
          <w:rPr>
            <w:rFonts w:ascii="Times New Roman" w:eastAsia="Times New Roman" w:hAnsi="Times New Roman" w:cs="Times New Roman"/>
            <w:sz w:val="24"/>
            <w:szCs w:val="24"/>
          </w:rPr>
          <w:instrText xml:space="preserve"> HYPERLINK "http://www.prepperideas.com/20-uses-for-flour-besides-cooking/" </w:instrText>
        </w:r>
        <w:r w:rsidRPr="00C80F78">
          <w:rPr>
            <w:rFonts w:ascii="Times New Roman" w:eastAsia="Times New Roman" w:hAnsi="Times New Roman" w:cs="Times New Roman"/>
            <w:sz w:val="24"/>
            <w:szCs w:val="24"/>
          </w:rPr>
          <w:fldChar w:fldCharType="separate"/>
        </w:r>
        <w:r w:rsidRPr="00C80F78">
          <w:rPr>
            <w:rFonts w:ascii="Arial" w:eastAsia="Times New Roman" w:hAnsi="Arial" w:cs="Arial"/>
            <w:color w:val="0000FF"/>
            <w:sz w:val="20"/>
            <w:szCs w:val="20"/>
            <w:u w:val="single"/>
          </w:rPr>
          <w:t>food</w:t>
        </w:r>
        <w:r w:rsidRPr="00C80F78">
          <w:rPr>
            <w:rFonts w:ascii="Times New Roman" w:eastAsia="Times New Roman" w:hAnsi="Times New Roman" w:cs="Times New Roman"/>
            <w:sz w:val="24"/>
            <w:szCs w:val="24"/>
          </w:rPr>
          <w:fldChar w:fldCharType="end"/>
        </w:r>
        <w:r w:rsidRPr="00C80F78">
          <w:rPr>
            <w:rFonts w:ascii="Times New Roman" w:eastAsia="Times New Roman" w:hAnsi="Times New Roman" w:cs="Times New Roman"/>
            <w:sz w:val="24"/>
            <w:szCs w:val="24"/>
          </w:rPr>
          <w:t xml:space="preserve"> coloring, too. Knead the dough until it’s uniform, then mold it into whatever shapes you desire. Bake in the oven for an hour at 250 degrees to harden. We did this for Christmas ornaments one year and it was easy and adorable!</w:t>
        </w:r>
      </w:ins>
    </w:p>
    <w:p w:rsidR="00C80F78" w:rsidRPr="00C80F78" w:rsidRDefault="00C80F78" w:rsidP="00C80F78">
      <w:pPr>
        <w:spacing w:after="0" w:line="240" w:lineRule="auto"/>
        <w:rPr>
          <w:ins w:id="5" w:author="Unknown"/>
          <w:rFonts w:ascii="Times New Roman" w:eastAsia="Times New Roman" w:hAnsi="Times New Roman" w:cs="Times New Roman"/>
          <w:sz w:val="24"/>
          <w:szCs w:val="24"/>
        </w:rPr>
      </w:pPr>
      <w:ins w:id="6" w:author="Unknown">
        <w:r w:rsidRPr="00C80F78">
          <w:rPr>
            <w:rFonts w:ascii="Times New Roman" w:eastAsia="Times New Roman" w:hAnsi="Times New Roman" w:cs="Times New Roman"/>
            <w:b/>
            <w:bCs/>
            <w:sz w:val="24"/>
            <w:szCs w:val="24"/>
          </w:rPr>
          <w:t>2. Make play dough.</w:t>
        </w:r>
      </w:ins>
    </w:p>
    <w:p w:rsidR="00C80F78" w:rsidRPr="00C80F78" w:rsidRDefault="00C80F78" w:rsidP="00C80F78">
      <w:pPr>
        <w:spacing w:after="0" w:line="240" w:lineRule="auto"/>
        <w:rPr>
          <w:ins w:id="7" w:author="Unknown"/>
          <w:rFonts w:ascii="Times New Roman" w:eastAsia="Times New Roman" w:hAnsi="Times New Roman" w:cs="Times New Roman"/>
          <w:sz w:val="24"/>
          <w:szCs w:val="24"/>
        </w:rPr>
      </w:pPr>
      <w:ins w:id="8" w:author="Unknown">
        <w:r w:rsidRPr="00C80F78">
          <w:rPr>
            <w:rFonts w:ascii="Times New Roman" w:eastAsia="Times New Roman" w:hAnsi="Times New Roman" w:cs="Times New Roman"/>
            <w:sz w:val="24"/>
            <w:szCs w:val="24"/>
          </w:rPr>
          <w:t>Similar to modeling clay but not meant for baking, play dough is easy to make and lasts a lot longer. To make, just mix 2 cups flour with 2 cups warm water, 1 cup salt, and 2 tablespoons vegetable oil. An optional tablespoon of cream of tartar will improve elasticity, while food coloring can be added for fun variety. Store your play dough in an airtight container or plastic bag.</w:t>
        </w:r>
      </w:ins>
    </w:p>
    <w:p w:rsidR="00C80F78" w:rsidRPr="00C80F78" w:rsidRDefault="00C80F78" w:rsidP="00C80F78">
      <w:pPr>
        <w:spacing w:after="0" w:line="240" w:lineRule="auto"/>
        <w:rPr>
          <w:ins w:id="9" w:author="Unknown"/>
          <w:rFonts w:ascii="Times New Roman" w:eastAsia="Times New Roman" w:hAnsi="Times New Roman" w:cs="Times New Roman"/>
          <w:sz w:val="24"/>
          <w:szCs w:val="24"/>
        </w:rPr>
      </w:pPr>
      <w:ins w:id="10" w:author="Unknown">
        <w:r w:rsidRPr="00C80F78">
          <w:rPr>
            <w:rFonts w:ascii="Times New Roman" w:eastAsia="Times New Roman" w:hAnsi="Times New Roman" w:cs="Times New Roman"/>
            <w:b/>
            <w:bCs/>
            <w:sz w:val="24"/>
            <w:szCs w:val="24"/>
          </w:rPr>
          <w:t>3. Make cloud dough.</w:t>
        </w:r>
      </w:ins>
    </w:p>
    <w:p w:rsidR="00C80F78" w:rsidRPr="00C80F78" w:rsidRDefault="00C80F78" w:rsidP="00C80F78">
      <w:pPr>
        <w:spacing w:after="0" w:line="240" w:lineRule="auto"/>
        <w:rPr>
          <w:ins w:id="11" w:author="Unknown"/>
          <w:rFonts w:ascii="Times New Roman" w:eastAsia="Times New Roman" w:hAnsi="Times New Roman" w:cs="Times New Roman"/>
          <w:sz w:val="24"/>
          <w:szCs w:val="24"/>
        </w:rPr>
      </w:pPr>
      <w:ins w:id="12" w:author="Unknown">
        <w:r w:rsidRPr="00C80F78">
          <w:rPr>
            <w:rFonts w:ascii="Times New Roman" w:eastAsia="Times New Roman" w:hAnsi="Times New Roman" w:cs="Times New Roman"/>
            <w:sz w:val="24"/>
            <w:szCs w:val="24"/>
          </w:rPr>
          <w:t>Cloud dough is a fun and funky sensory experience for children. Just mix 8 cups flour with 1 cup baby oil. Cloud dough feels a lot like flour, but it’s moldable!</w:t>
        </w:r>
      </w:ins>
    </w:p>
    <w:p w:rsidR="00C80F78" w:rsidRPr="00C80F78" w:rsidRDefault="00C80F78" w:rsidP="00C80F78">
      <w:pPr>
        <w:spacing w:after="0" w:line="240" w:lineRule="auto"/>
        <w:rPr>
          <w:ins w:id="13" w:author="Unknown"/>
          <w:rFonts w:ascii="Times New Roman" w:eastAsia="Times New Roman" w:hAnsi="Times New Roman" w:cs="Times New Roman"/>
          <w:sz w:val="24"/>
          <w:szCs w:val="24"/>
        </w:rPr>
      </w:pPr>
      <w:ins w:id="14" w:author="Unknown">
        <w:r w:rsidRPr="00C80F78">
          <w:rPr>
            <w:rFonts w:ascii="Times New Roman" w:eastAsia="Times New Roman" w:hAnsi="Times New Roman" w:cs="Times New Roman"/>
            <w:b/>
            <w:bCs/>
            <w:sz w:val="24"/>
            <w:szCs w:val="24"/>
          </w:rPr>
          <w:t>4. Deter ants.</w:t>
        </w:r>
      </w:ins>
    </w:p>
    <w:p w:rsidR="00C80F78" w:rsidRPr="00C80F78" w:rsidRDefault="00C80F78" w:rsidP="00C80F78">
      <w:pPr>
        <w:spacing w:after="0" w:line="240" w:lineRule="auto"/>
        <w:rPr>
          <w:ins w:id="15" w:author="Unknown"/>
          <w:rFonts w:ascii="Times New Roman" w:eastAsia="Times New Roman" w:hAnsi="Times New Roman" w:cs="Times New Roman"/>
          <w:sz w:val="24"/>
          <w:szCs w:val="24"/>
        </w:rPr>
      </w:pPr>
      <w:ins w:id="16" w:author="Unknown">
        <w:r w:rsidRPr="00C80F78">
          <w:rPr>
            <w:rFonts w:ascii="Times New Roman" w:eastAsia="Times New Roman" w:hAnsi="Times New Roman" w:cs="Times New Roman"/>
            <w:sz w:val="24"/>
            <w:szCs w:val="24"/>
          </w:rPr>
          <w:t>You can help keeps ants at bay by sprinkling a thick line of flour wherever you see them entering or exiting. Supposedly, they won’t cross the barrier. Supposedly. A professional exterminator might work better.</w:t>
        </w:r>
      </w:ins>
    </w:p>
    <w:p w:rsidR="00C80F78" w:rsidRPr="00C80F78" w:rsidRDefault="00C80F78" w:rsidP="00C80F78">
      <w:pPr>
        <w:spacing w:after="0" w:line="240" w:lineRule="auto"/>
        <w:rPr>
          <w:ins w:id="17" w:author="Unknown"/>
          <w:rFonts w:ascii="Times New Roman" w:eastAsia="Times New Roman" w:hAnsi="Times New Roman" w:cs="Times New Roman"/>
          <w:sz w:val="24"/>
          <w:szCs w:val="24"/>
        </w:rPr>
      </w:pPr>
      <w:ins w:id="18" w:author="Unknown">
        <w:r w:rsidRPr="00C80F78">
          <w:rPr>
            <w:rFonts w:ascii="Times New Roman" w:eastAsia="Times New Roman" w:hAnsi="Times New Roman" w:cs="Times New Roman"/>
            <w:b/>
            <w:bCs/>
            <w:sz w:val="24"/>
            <w:szCs w:val="24"/>
          </w:rPr>
          <w:t>5. Buff steel.</w:t>
        </w:r>
      </w:ins>
    </w:p>
    <w:p w:rsidR="00C80F78" w:rsidRPr="00C80F78" w:rsidRDefault="00C80F78" w:rsidP="00C80F78">
      <w:pPr>
        <w:spacing w:after="0" w:line="240" w:lineRule="auto"/>
        <w:rPr>
          <w:ins w:id="19" w:author="Unknown"/>
          <w:rFonts w:ascii="Times New Roman" w:eastAsia="Times New Roman" w:hAnsi="Times New Roman" w:cs="Times New Roman"/>
          <w:sz w:val="24"/>
          <w:szCs w:val="24"/>
        </w:rPr>
      </w:pPr>
      <w:ins w:id="20" w:author="Unknown">
        <w:r w:rsidRPr="00C80F78">
          <w:rPr>
            <w:rFonts w:ascii="Times New Roman" w:eastAsia="Times New Roman" w:hAnsi="Times New Roman" w:cs="Times New Roman"/>
            <w:sz w:val="24"/>
            <w:szCs w:val="24"/>
          </w:rPr>
          <w:t>You can use dry flour and a cloth rag to buff your stainless steel sink, appliances, etc. Apply it dry with elbow grease, then rinse it off and let it shine.</w:t>
        </w:r>
      </w:ins>
    </w:p>
    <w:p w:rsidR="00C80F78" w:rsidRPr="00C80F78" w:rsidRDefault="00C80F78" w:rsidP="00C80F78">
      <w:pPr>
        <w:spacing w:after="0" w:line="240" w:lineRule="auto"/>
        <w:rPr>
          <w:ins w:id="21" w:author="Unknown"/>
          <w:rFonts w:ascii="Times New Roman" w:eastAsia="Times New Roman" w:hAnsi="Times New Roman" w:cs="Times New Roman"/>
          <w:sz w:val="24"/>
          <w:szCs w:val="24"/>
        </w:rPr>
      </w:pPr>
      <w:ins w:id="22" w:author="Unknown">
        <w:r w:rsidRPr="00C80F78">
          <w:rPr>
            <w:rFonts w:ascii="Times New Roman" w:eastAsia="Times New Roman" w:hAnsi="Times New Roman" w:cs="Times New Roman"/>
            <w:b/>
            <w:bCs/>
            <w:sz w:val="24"/>
            <w:szCs w:val="24"/>
          </w:rPr>
          <w:t>6. Polish copper.</w:t>
        </w:r>
      </w:ins>
    </w:p>
    <w:p w:rsidR="00C80F78" w:rsidRPr="00C80F78" w:rsidRDefault="00C80F78" w:rsidP="00C80F78">
      <w:pPr>
        <w:spacing w:after="0" w:line="240" w:lineRule="auto"/>
        <w:rPr>
          <w:ins w:id="23" w:author="Unknown"/>
          <w:rFonts w:ascii="Times New Roman" w:eastAsia="Times New Roman" w:hAnsi="Times New Roman" w:cs="Times New Roman"/>
          <w:sz w:val="24"/>
          <w:szCs w:val="24"/>
        </w:rPr>
      </w:pPr>
      <w:ins w:id="24" w:author="Unknown">
        <w:r w:rsidRPr="00C80F78">
          <w:rPr>
            <w:rFonts w:ascii="Times New Roman" w:eastAsia="Times New Roman" w:hAnsi="Times New Roman" w:cs="Times New Roman"/>
            <w:sz w:val="24"/>
            <w:szCs w:val="24"/>
          </w:rPr>
          <w:t>You can also polish copper using a mixture of equal parts flour, salt, and white vinegar. Apply the paste to your metal, allow it to dry, then buff it off. The copper beneath should be shiny like new.</w:t>
        </w:r>
      </w:ins>
    </w:p>
    <w:p w:rsidR="00C80F78" w:rsidRPr="00C80F78" w:rsidRDefault="00C80F78" w:rsidP="00C80F78">
      <w:pPr>
        <w:spacing w:after="0" w:line="240" w:lineRule="auto"/>
        <w:rPr>
          <w:ins w:id="25" w:author="Unknown"/>
          <w:rFonts w:ascii="Times New Roman" w:eastAsia="Times New Roman" w:hAnsi="Times New Roman" w:cs="Times New Roman"/>
          <w:sz w:val="24"/>
          <w:szCs w:val="24"/>
        </w:rPr>
      </w:pPr>
      <w:ins w:id="26" w:author="Unknown">
        <w:r w:rsidRPr="00C80F78">
          <w:rPr>
            <w:rFonts w:ascii="Times New Roman" w:eastAsia="Times New Roman" w:hAnsi="Times New Roman" w:cs="Times New Roman"/>
            <w:b/>
            <w:bCs/>
            <w:sz w:val="24"/>
            <w:szCs w:val="24"/>
          </w:rPr>
          <w:t>7. Refresh a deck of cards.</w:t>
        </w:r>
      </w:ins>
    </w:p>
    <w:p w:rsidR="00C80F78" w:rsidRPr="00C80F78" w:rsidRDefault="00C80F78" w:rsidP="00C80F78">
      <w:pPr>
        <w:spacing w:after="0" w:line="240" w:lineRule="auto"/>
        <w:rPr>
          <w:ins w:id="27" w:author="Unknown"/>
          <w:rFonts w:ascii="Times New Roman" w:eastAsia="Times New Roman" w:hAnsi="Times New Roman" w:cs="Times New Roman"/>
          <w:sz w:val="24"/>
          <w:szCs w:val="24"/>
        </w:rPr>
      </w:pPr>
      <w:ins w:id="28" w:author="Unknown">
        <w:r w:rsidRPr="00C80F78">
          <w:rPr>
            <w:rFonts w:ascii="Times New Roman" w:eastAsia="Times New Roman" w:hAnsi="Times New Roman" w:cs="Times New Roman"/>
            <w:sz w:val="24"/>
            <w:szCs w:val="24"/>
          </w:rPr>
          <w:t>You can spruce up an old playing deck by dropping the entire thing (loose) into a paper bag with about a ¼ cup of flour. The thirsty flour will soak up all the oils and grime from years of dirty fingers, greasy snacks, etc.</w:t>
        </w:r>
      </w:ins>
    </w:p>
    <w:p w:rsidR="00C80F78" w:rsidRPr="00C80F78" w:rsidRDefault="00C80F78" w:rsidP="00C80F78">
      <w:pPr>
        <w:spacing w:after="0" w:line="240" w:lineRule="auto"/>
        <w:rPr>
          <w:ins w:id="29" w:author="Unknown"/>
          <w:rFonts w:ascii="Times New Roman" w:eastAsia="Times New Roman" w:hAnsi="Times New Roman" w:cs="Times New Roman"/>
          <w:sz w:val="24"/>
          <w:szCs w:val="24"/>
        </w:rPr>
      </w:pPr>
      <w:ins w:id="30" w:author="Unknown">
        <w:r w:rsidRPr="00C80F78">
          <w:rPr>
            <w:rFonts w:ascii="Times New Roman" w:eastAsia="Times New Roman" w:hAnsi="Times New Roman" w:cs="Times New Roman"/>
            <w:b/>
            <w:bCs/>
            <w:sz w:val="24"/>
            <w:szCs w:val="24"/>
          </w:rPr>
          <w:t>8. Make homemade spray glue.</w:t>
        </w:r>
      </w:ins>
    </w:p>
    <w:p w:rsidR="00C80F78" w:rsidRPr="00C80F78" w:rsidRDefault="00C80F78" w:rsidP="00C80F78">
      <w:pPr>
        <w:spacing w:after="0" w:line="240" w:lineRule="auto"/>
        <w:rPr>
          <w:ins w:id="31" w:author="Unknown"/>
          <w:rFonts w:ascii="Times New Roman" w:eastAsia="Times New Roman" w:hAnsi="Times New Roman" w:cs="Times New Roman"/>
          <w:sz w:val="24"/>
          <w:szCs w:val="24"/>
        </w:rPr>
      </w:pPr>
      <w:ins w:id="32" w:author="Unknown">
        <w:r w:rsidRPr="00C80F78">
          <w:rPr>
            <w:rFonts w:ascii="Times New Roman" w:eastAsia="Times New Roman" w:hAnsi="Times New Roman" w:cs="Times New Roman"/>
            <w:sz w:val="24"/>
            <w:szCs w:val="24"/>
          </w:rPr>
          <w:t xml:space="preserve">This stuff is great to have around on hand for a cheap, nontoxic adhesive. </w:t>
        </w:r>
        <w:r w:rsidRPr="00C80F78">
          <w:rPr>
            <w:rFonts w:ascii="Times New Roman" w:eastAsia="Times New Roman" w:hAnsi="Times New Roman" w:cs="Times New Roman"/>
            <w:sz w:val="24"/>
            <w:szCs w:val="24"/>
          </w:rPr>
          <w:fldChar w:fldCharType="begin"/>
        </w:r>
        <w:r w:rsidRPr="00C80F78">
          <w:rPr>
            <w:rFonts w:ascii="Times New Roman" w:eastAsia="Times New Roman" w:hAnsi="Times New Roman" w:cs="Times New Roman"/>
            <w:sz w:val="24"/>
            <w:szCs w:val="24"/>
          </w:rPr>
          <w:instrText xml:space="preserve"> HYPERLINK "http://www.cutoutandkeep.net/projects/spritz-glue" \t "_blank" </w:instrText>
        </w:r>
        <w:r w:rsidRPr="00C80F78">
          <w:rPr>
            <w:rFonts w:ascii="Times New Roman" w:eastAsia="Times New Roman" w:hAnsi="Times New Roman" w:cs="Times New Roman"/>
            <w:sz w:val="24"/>
            <w:szCs w:val="24"/>
          </w:rPr>
          <w:fldChar w:fldCharType="separate"/>
        </w:r>
        <w:r w:rsidRPr="00C80F78">
          <w:rPr>
            <w:rFonts w:ascii="Times New Roman" w:eastAsia="Times New Roman" w:hAnsi="Times New Roman" w:cs="Times New Roman"/>
            <w:color w:val="0000FF"/>
            <w:sz w:val="24"/>
            <w:szCs w:val="24"/>
            <w:u w:val="single"/>
          </w:rPr>
          <w:t>Find easy instructions here</w:t>
        </w:r>
        <w:r w:rsidRPr="00C80F78">
          <w:rPr>
            <w:rFonts w:ascii="Times New Roman" w:eastAsia="Times New Roman" w:hAnsi="Times New Roman" w:cs="Times New Roman"/>
            <w:sz w:val="24"/>
            <w:szCs w:val="24"/>
          </w:rPr>
          <w:fldChar w:fldCharType="end"/>
        </w:r>
        <w:r w:rsidRPr="00C80F78">
          <w:rPr>
            <w:rFonts w:ascii="Times New Roman" w:eastAsia="Times New Roman" w:hAnsi="Times New Roman" w:cs="Times New Roman"/>
            <w:sz w:val="24"/>
            <w:szCs w:val="24"/>
          </w:rPr>
          <w:t>.</w:t>
        </w:r>
      </w:ins>
    </w:p>
    <w:p w:rsidR="00C80F78" w:rsidRPr="00C80F78" w:rsidRDefault="00C80F78" w:rsidP="00C80F78">
      <w:pPr>
        <w:spacing w:after="0" w:line="240" w:lineRule="auto"/>
        <w:rPr>
          <w:ins w:id="33" w:author="Unknown"/>
          <w:rFonts w:ascii="Times New Roman" w:eastAsia="Times New Roman" w:hAnsi="Times New Roman" w:cs="Times New Roman"/>
          <w:sz w:val="24"/>
          <w:szCs w:val="24"/>
        </w:rPr>
      </w:pPr>
      <w:ins w:id="34" w:author="Unknown">
        <w:r w:rsidRPr="00C80F78">
          <w:rPr>
            <w:rFonts w:ascii="Times New Roman" w:eastAsia="Times New Roman" w:hAnsi="Times New Roman" w:cs="Times New Roman"/>
            <w:b/>
            <w:bCs/>
            <w:sz w:val="24"/>
            <w:szCs w:val="24"/>
          </w:rPr>
          <w:t>9. Make paper-mache.</w:t>
        </w:r>
      </w:ins>
    </w:p>
    <w:p w:rsidR="00C80F78" w:rsidRDefault="00C80F78" w:rsidP="00C80F78">
      <w:pPr>
        <w:spacing w:after="0" w:line="240" w:lineRule="auto"/>
        <w:rPr>
          <w:rFonts w:ascii="Times New Roman" w:eastAsia="Times New Roman" w:hAnsi="Times New Roman" w:cs="Times New Roman"/>
          <w:sz w:val="24"/>
          <w:szCs w:val="24"/>
        </w:rPr>
      </w:pPr>
      <w:ins w:id="35" w:author="Unknown">
        <w:r w:rsidRPr="00C80F78">
          <w:rPr>
            <w:rFonts w:ascii="Times New Roman" w:eastAsia="Times New Roman" w:hAnsi="Times New Roman" w:cs="Times New Roman"/>
            <w:sz w:val="24"/>
            <w:szCs w:val="24"/>
          </w:rPr>
          <w:t xml:space="preserve">We all did this in elementary school, right? Well, this is a bit more advanced than the standard balloon globe. For example, these </w:t>
        </w:r>
        <w:r w:rsidRPr="00C80F78">
          <w:rPr>
            <w:rFonts w:ascii="Times New Roman" w:eastAsia="Times New Roman" w:hAnsi="Times New Roman" w:cs="Times New Roman"/>
            <w:sz w:val="24"/>
            <w:szCs w:val="24"/>
          </w:rPr>
          <w:fldChar w:fldCharType="begin"/>
        </w:r>
        <w:r w:rsidRPr="00C80F78">
          <w:rPr>
            <w:rFonts w:ascii="Times New Roman" w:eastAsia="Times New Roman" w:hAnsi="Times New Roman" w:cs="Times New Roman"/>
            <w:sz w:val="24"/>
            <w:szCs w:val="24"/>
          </w:rPr>
          <w:instrText xml:space="preserve"> HYPERLINK "http://www.cutoutandkeep.net/projects/vintage-paper-bowl-2" </w:instrText>
        </w:r>
        <w:r w:rsidRPr="00C80F78">
          <w:rPr>
            <w:rFonts w:ascii="Times New Roman" w:eastAsia="Times New Roman" w:hAnsi="Times New Roman" w:cs="Times New Roman"/>
            <w:sz w:val="24"/>
            <w:szCs w:val="24"/>
          </w:rPr>
          <w:fldChar w:fldCharType="separate"/>
        </w:r>
        <w:r w:rsidRPr="00C80F78">
          <w:rPr>
            <w:rFonts w:ascii="Times New Roman" w:eastAsia="Times New Roman" w:hAnsi="Times New Roman" w:cs="Times New Roman"/>
            <w:color w:val="0000FF"/>
            <w:sz w:val="24"/>
            <w:szCs w:val="24"/>
            <w:u w:val="single"/>
          </w:rPr>
          <w:t>gorgeous bowls</w:t>
        </w:r>
        <w:r w:rsidRPr="00C80F78">
          <w:rPr>
            <w:rFonts w:ascii="Times New Roman" w:eastAsia="Times New Roman" w:hAnsi="Times New Roman" w:cs="Times New Roman"/>
            <w:sz w:val="24"/>
            <w:szCs w:val="24"/>
          </w:rPr>
          <w:fldChar w:fldCharType="end"/>
        </w:r>
        <w:r w:rsidRPr="00C80F78">
          <w:rPr>
            <w:rFonts w:ascii="Times New Roman" w:eastAsia="Times New Roman" w:hAnsi="Times New Roman" w:cs="Times New Roman"/>
            <w:sz w:val="24"/>
            <w:szCs w:val="24"/>
          </w:rPr>
          <w:t xml:space="preserve"> using vintage paper!</w:t>
        </w:r>
      </w:ins>
    </w:p>
    <w:p w:rsidR="00C80F78" w:rsidRPr="00C80F78" w:rsidRDefault="00C80F78" w:rsidP="00C80F78">
      <w:pPr>
        <w:spacing w:after="0" w:line="240" w:lineRule="auto"/>
        <w:rPr>
          <w:ins w:id="36" w:author="Unknown"/>
          <w:rFonts w:ascii="Times New Roman" w:eastAsia="Times New Roman" w:hAnsi="Times New Roman" w:cs="Times New Roman"/>
          <w:sz w:val="24"/>
          <w:szCs w:val="24"/>
        </w:rPr>
      </w:pPr>
    </w:p>
    <w:p w:rsidR="00C80F78" w:rsidRPr="00C80F78" w:rsidRDefault="00C80F78" w:rsidP="00C80F78">
      <w:pPr>
        <w:spacing w:after="0" w:line="240" w:lineRule="auto"/>
        <w:rPr>
          <w:ins w:id="37" w:author="Unknown"/>
          <w:rFonts w:ascii="Times New Roman" w:eastAsia="Times New Roman" w:hAnsi="Times New Roman" w:cs="Times New Roman"/>
          <w:sz w:val="24"/>
          <w:szCs w:val="24"/>
        </w:rPr>
      </w:pPr>
      <w:ins w:id="38" w:author="Unknown">
        <w:r w:rsidRPr="00C80F78">
          <w:rPr>
            <w:rFonts w:ascii="Times New Roman" w:eastAsia="Times New Roman" w:hAnsi="Times New Roman" w:cs="Times New Roman"/>
            <w:b/>
            <w:bCs/>
            <w:sz w:val="24"/>
            <w:szCs w:val="24"/>
          </w:rPr>
          <w:t>10. Sprinkle it on squash or potato plants.</w:t>
        </w:r>
      </w:ins>
    </w:p>
    <w:p w:rsidR="00C80F78" w:rsidRDefault="00C80F78" w:rsidP="00C80F78">
      <w:pPr>
        <w:spacing w:after="0" w:line="240" w:lineRule="auto"/>
        <w:rPr>
          <w:rFonts w:ascii="Times New Roman" w:eastAsia="Times New Roman" w:hAnsi="Times New Roman" w:cs="Times New Roman"/>
          <w:b/>
          <w:sz w:val="24"/>
          <w:szCs w:val="24"/>
        </w:rPr>
      </w:pPr>
      <w:ins w:id="39" w:author="Unknown">
        <w:r w:rsidRPr="00C80F78">
          <w:rPr>
            <w:rFonts w:ascii="Times New Roman" w:eastAsia="Times New Roman" w:hAnsi="Times New Roman" w:cs="Times New Roman"/>
            <w:b/>
            <w:sz w:val="24"/>
            <w:szCs w:val="24"/>
          </w:rPr>
          <w:t>Many gardeners swear by this old, all-natural pest control tip. To rid yourself of buggy predators, simply sprinkle the squash or potato plants with a fine layer of flour.</w:t>
        </w:r>
      </w:ins>
    </w:p>
    <w:p w:rsidR="00C80F78" w:rsidRPr="00C80F78" w:rsidRDefault="00C80F78" w:rsidP="00C80F78">
      <w:pPr>
        <w:spacing w:after="0" w:line="240" w:lineRule="auto"/>
        <w:rPr>
          <w:rFonts w:ascii="Times New Roman" w:eastAsia="Times New Roman" w:hAnsi="Times New Roman" w:cs="Times New Roman"/>
          <w:b/>
          <w:sz w:val="24"/>
          <w:szCs w:val="24"/>
        </w:rPr>
      </w:pPr>
    </w:p>
    <w:p w:rsidR="00C80F78" w:rsidRDefault="00C80F78" w:rsidP="00C80F78">
      <w:pPr>
        <w:spacing w:after="0" w:line="240" w:lineRule="auto"/>
        <w:rPr>
          <w:rFonts w:ascii="Times New Roman" w:eastAsia="Times New Roman" w:hAnsi="Times New Roman" w:cs="Times New Roman"/>
          <w:sz w:val="24"/>
          <w:szCs w:val="24"/>
        </w:rPr>
      </w:pPr>
      <w:ins w:id="40" w:author="Unknown">
        <w:r w:rsidRPr="00C80F78">
          <w:rPr>
            <w:rFonts w:ascii="Times New Roman" w:eastAsia="Times New Roman" w:hAnsi="Times New Roman" w:cs="Times New Roman"/>
            <w:b/>
            <w:bCs/>
            <w:sz w:val="24"/>
            <w:szCs w:val="24"/>
          </w:rPr>
          <w:t>11</w:t>
        </w:r>
        <w:r w:rsidRPr="00C80F78">
          <w:rPr>
            <w:rFonts w:ascii="Times New Roman" w:eastAsia="Times New Roman" w:hAnsi="Times New Roman" w:cs="Times New Roman"/>
            <w:sz w:val="24"/>
            <w:szCs w:val="24"/>
          </w:rPr>
          <w:t xml:space="preserve">. </w:t>
        </w:r>
        <w:r w:rsidRPr="00C80F78">
          <w:rPr>
            <w:rFonts w:ascii="Times New Roman" w:eastAsia="Times New Roman" w:hAnsi="Times New Roman" w:cs="Times New Roman"/>
            <w:sz w:val="24"/>
            <w:szCs w:val="24"/>
          </w:rPr>
          <w:fldChar w:fldCharType="begin"/>
        </w:r>
        <w:r w:rsidRPr="00C80F78">
          <w:rPr>
            <w:rFonts w:ascii="Times New Roman" w:eastAsia="Times New Roman" w:hAnsi="Times New Roman" w:cs="Times New Roman"/>
            <w:sz w:val="24"/>
            <w:szCs w:val="24"/>
          </w:rPr>
          <w:instrText xml:space="preserve"> HYPERLINK "http://www.cutoutandkeep.net/projects/spritz-glue" \t "_blank" </w:instrText>
        </w:r>
        <w:r w:rsidRPr="00C80F78">
          <w:rPr>
            <w:rFonts w:ascii="Times New Roman" w:eastAsia="Times New Roman" w:hAnsi="Times New Roman" w:cs="Times New Roman"/>
            <w:sz w:val="24"/>
            <w:szCs w:val="24"/>
          </w:rPr>
          <w:fldChar w:fldCharType="separate"/>
        </w:r>
        <w:r w:rsidRPr="00C80F78">
          <w:rPr>
            <w:rFonts w:ascii="Times New Roman" w:eastAsia="Times New Roman" w:hAnsi="Times New Roman" w:cs="Times New Roman"/>
            <w:b/>
            <w:bCs/>
            <w:color w:val="0000FF"/>
            <w:sz w:val="24"/>
            <w:szCs w:val="24"/>
            <w:u w:val="single"/>
          </w:rPr>
          <w:t>DIY Spray Adhesive</w:t>
        </w:r>
        <w:r w:rsidRPr="00C80F78">
          <w:rPr>
            <w:rFonts w:ascii="Times New Roman" w:eastAsia="Times New Roman" w:hAnsi="Times New Roman" w:cs="Times New Roman"/>
            <w:sz w:val="24"/>
            <w:szCs w:val="24"/>
          </w:rPr>
          <w:fldChar w:fldCharType="end"/>
        </w:r>
        <w:r w:rsidRPr="00C80F78">
          <w:rPr>
            <w:rFonts w:ascii="Times New Roman" w:eastAsia="Times New Roman" w:hAnsi="Times New Roman" w:cs="Times New Roman"/>
            <w:sz w:val="24"/>
            <w:szCs w:val="24"/>
          </w:rPr>
          <w:t xml:space="preserve"> - This spritz glue is great for when you want your adhesive to go on evenly with fewer ripples and bubbles.</w:t>
        </w:r>
      </w:ins>
    </w:p>
    <w:p w:rsidR="00C80F78" w:rsidRDefault="00C80F78" w:rsidP="00C80F78">
      <w:pPr>
        <w:spacing w:after="0" w:line="240" w:lineRule="auto"/>
        <w:rPr>
          <w:rFonts w:ascii="Times New Roman" w:eastAsia="Times New Roman" w:hAnsi="Times New Roman" w:cs="Times New Roman"/>
          <w:sz w:val="24"/>
          <w:szCs w:val="24"/>
        </w:rPr>
      </w:pPr>
      <w:ins w:id="41" w:author="Unknown">
        <w:r w:rsidRPr="00C80F78">
          <w:rPr>
            <w:rFonts w:ascii="Times New Roman" w:eastAsia="Times New Roman" w:hAnsi="Times New Roman" w:cs="Times New Roman"/>
            <w:b/>
            <w:bCs/>
            <w:sz w:val="24"/>
            <w:szCs w:val="24"/>
          </w:rPr>
          <w:t>12</w:t>
        </w:r>
        <w:r w:rsidRPr="00C80F78">
          <w:rPr>
            <w:rFonts w:ascii="Times New Roman" w:eastAsia="Times New Roman" w:hAnsi="Times New Roman" w:cs="Times New Roman"/>
            <w:sz w:val="24"/>
            <w:szCs w:val="24"/>
          </w:rPr>
          <w:t xml:space="preserve">. </w:t>
        </w:r>
        <w:r w:rsidRPr="00C80F78">
          <w:rPr>
            <w:rFonts w:ascii="Times New Roman" w:eastAsia="Times New Roman" w:hAnsi="Times New Roman" w:cs="Times New Roman"/>
            <w:sz w:val="24"/>
            <w:szCs w:val="24"/>
          </w:rPr>
          <w:fldChar w:fldCharType="begin"/>
        </w:r>
        <w:r w:rsidRPr="00C80F78">
          <w:rPr>
            <w:rFonts w:ascii="Times New Roman" w:eastAsia="Times New Roman" w:hAnsi="Times New Roman" w:cs="Times New Roman"/>
            <w:sz w:val="24"/>
            <w:szCs w:val="24"/>
          </w:rPr>
          <w:instrText xml:space="preserve"> HYPERLINK "http://craftingagreenworld.com/2010/05/30/crafty-in-the-kitchen-how-to-make-salt-dough/" \t "_blank" </w:instrText>
        </w:r>
        <w:r w:rsidRPr="00C80F78">
          <w:rPr>
            <w:rFonts w:ascii="Times New Roman" w:eastAsia="Times New Roman" w:hAnsi="Times New Roman" w:cs="Times New Roman"/>
            <w:sz w:val="24"/>
            <w:szCs w:val="24"/>
          </w:rPr>
          <w:fldChar w:fldCharType="separate"/>
        </w:r>
        <w:r w:rsidRPr="00C80F78">
          <w:rPr>
            <w:rFonts w:ascii="Times New Roman" w:eastAsia="Times New Roman" w:hAnsi="Times New Roman" w:cs="Times New Roman"/>
            <w:b/>
            <w:bCs/>
            <w:color w:val="0000FF"/>
            <w:sz w:val="24"/>
            <w:szCs w:val="24"/>
            <w:u w:val="single"/>
          </w:rPr>
          <w:t>Make Salt Dough</w:t>
        </w:r>
        <w:r w:rsidRPr="00C80F78">
          <w:rPr>
            <w:rFonts w:ascii="Times New Roman" w:eastAsia="Times New Roman" w:hAnsi="Times New Roman" w:cs="Times New Roman"/>
            <w:sz w:val="24"/>
            <w:szCs w:val="24"/>
          </w:rPr>
          <w:fldChar w:fldCharType="end"/>
        </w:r>
        <w:r w:rsidRPr="00C80F78">
          <w:rPr>
            <w:rFonts w:ascii="Times New Roman" w:eastAsia="Times New Roman" w:hAnsi="Times New Roman" w:cs="Times New Roman"/>
            <w:sz w:val="24"/>
            <w:szCs w:val="24"/>
          </w:rPr>
          <w:t xml:space="preserve"> – Think of this as DIY modeling clay. Scu</w:t>
        </w:r>
      </w:ins>
      <w:r>
        <w:rPr>
          <w:rFonts w:ascii="Times New Roman" w:eastAsia="Times New Roman" w:hAnsi="Times New Roman" w:cs="Times New Roman"/>
          <w:sz w:val="24"/>
          <w:szCs w:val="24"/>
        </w:rPr>
        <w:t>l</w:t>
      </w:r>
      <w:ins w:id="42" w:author="Unknown">
        <w:r w:rsidRPr="00C80F78">
          <w:rPr>
            <w:rFonts w:ascii="Times New Roman" w:eastAsia="Times New Roman" w:hAnsi="Times New Roman" w:cs="Times New Roman"/>
            <w:sz w:val="24"/>
            <w:szCs w:val="24"/>
          </w:rPr>
          <w:t>pt, shape, bake, and you’ve got yourself a keepsake!</w:t>
        </w:r>
        <w:r w:rsidRPr="00C80F78">
          <w:rPr>
            <w:rFonts w:ascii="Times New Roman" w:eastAsia="Times New Roman" w:hAnsi="Times New Roman" w:cs="Times New Roman"/>
            <w:sz w:val="24"/>
            <w:szCs w:val="24"/>
          </w:rPr>
          <w:br/>
        </w:r>
        <w:r w:rsidRPr="00C80F78">
          <w:rPr>
            <w:rFonts w:ascii="Times New Roman" w:eastAsia="Times New Roman" w:hAnsi="Times New Roman" w:cs="Times New Roman"/>
            <w:b/>
            <w:bCs/>
            <w:sz w:val="24"/>
            <w:szCs w:val="24"/>
          </w:rPr>
          <w:t>13</w:t>
        </w:r>
        <w:r w:rsidRPr="00C80F78">
          <w:rPr>
            <w:rFonts w:ascii="Times New Roman" w:eastAsia="Times New Roman" w:hAnsi="Times New Roman" w:cs="Times New Roman"/>
            <w:sz w:val="24"/>
            <w:szCs w:val="24"/>
          </w:rPr>
          <w:t xml:space="preserve">. </w:t>
        </w:r>
        <w:r w:rsidRPr="00C80F78">
          <w:rPr>
            <w:rFonts w:ascii="Times New Roman" w:eastAsia="Times New Roman" w:hAnsi="Times New Roman" w:cs="Times New Roman"/>
            <w:sz w:val="24"/>
            <w:szCs w:val="24"/>
          </w:rPr>
          <w:fldChar w:fldCharType="begin"/>
        </w:r>
        <w:r w:rsidRPr="00C80F78">
          <w:rPr>
            <w:rFonts w:ascii="Times New Roman" w:eastAsia="Times New Roman" w:hAnsi="Times New Roman" w:cs="Times New Roman"/>
            <w:sz w:val="24"/>
            <w:szCs w:val="24"/>
          </w:rPr>
          <w:instrText xml:space="preserve"> HYPERLINK "http://craftingagreenworld.com/2011/07/21/diy-natural-fabric-stiffeners/3/" \t "_blank" </w:instrText>
        </w:r>
        <w:r w:rsidRPr="00C80F78">
          <w:rPr>
            <w:rFonts w:ascii="Times New Roman" w:eastAsia="Times New Roman" w:hAnsi="Times New Roman" w:cs="Times New Roman"/>
            <w:sz w:val="24"/>
            <w:szCs w:val="24"/>
          </w:rPr>
          <w:fldChar w:fldCharType="separate"/>
        </w:r>
        <w:r w:rsidRPr="00C80F78">
          <w:rPr>
            <w:rFonts w:ascii="Times New Roman" w:eastAsia="Times New Roman" w:hAnsi="Times New Roman" w:cs="Times New Roman"/>
            <w:b/>
            <w:bCs/>
            <w:color w:val="0000FF"/>
            <w:sz w:val="24"/>
            <w:szCs w:val="24"/>
            <w:u w:val="single"/>
          </w:rPr>
          <w:t>Natural Fabric Stiffener</w:t>
        </w:r>
        <w:r w:rsidRPr="00C80F78">
          <w:rPr>
            <w:rFonts w:ascii="Times New Roman" w:eastAsia="Times New Roman" w:hAnsi="Times New Roman" w:cs="Times New Roman"/>
            <w:sz w:val="24"/>
            <w:szCs w:val="24"/>
          </w:rPr>
          <w:fldChar w:fldCharType="end"/>
        </w:r>
        <w:r w:rsidRPr="00C80F78">
          <w:rPr>
            <w:rFonts w:ascii="Times New Roman" w:eastAsia="Times New Roman" w:hAnsi="Times New Roman" w:cs="Times New Roman"/>
            <w:sz w:val="24"/>
            <w:szCs w:val="24"/>
          </w:rPr>
          <w:t xml:space="preserve"> – You seamsters know that some sewing projects are a lot easier with fabric stiffener, but it usually comes in an aerosol spray bottle. Here’s an alternative!</w:t>
        </w:r>
      </w:ins>
    </w:p>
    <w:p w:rsidR="00C80F78" w:rsidRDefault="00C80F78" w:rsidP="00C80F78">
      <w:pPr>
        <w:spacing w:after="0" w:line="240" w:lineRule="auto"/>
        <w:rPr>
          <w:rFonts w:ascii="Times New Roman" w:eastAsia="Times New Roman" w:hAnsi="Times New Roman" w:cs="Times New Roman"/>
          <w:sz w:val="24"/>
          <w:szCs w:val="24"/>
        </w:rPr>
      </w:pPr>
      <w:ins w:id="43" w:author="Unknown">
        <w:r w:rsidRPr="00C80F78">
          <w:rPr>
            <w:rFonts w:ascii="Times New Roman" w:eastAsia="Times New Roman" w:hAnsi="Times New Roman" w:cs="Times New Roman"/>
            <w:b/>
            <w:bCs/>
            <w:sz w:val="24"/>
            <w:szCs w:val="24"/>
          </w:rPr>
          <w:t>14.</w:t>
        </w:r>
        <w:r w:rsidRPr="00C80F78">
          <w:rPr>
            <w:rFonts w:ascii="Times New Roman" w:eastAsia="Times New Roman" w:hAnsi="Times New Roman" w:cs="Times New Roman"/>
            <w:sz w:val="24"/>
            <w:szCs w:val="24"/>
          </w:rPr>
          <w:t xml:space="preserve"> </w:t>
        </w:r>
        <w:r w:rsidRPr="00C80F78">
          <w:rPr>
            <w:rFonts w:ascii="Times New Roman" w:eastAsia="Times New Roman" w:hAnsi="Times New Roman" w:cs="Times New Roman"/>
            <w:sz w:val="24"/>
            <w:szCs w:val="24"/>
          </w:rPr>
          <w:fldChar w:fldCharType="begin"/>
        </w:r>
        <w:r w:rsidRPr="00C80F78">
          <w:rPr>
            <w:rFonts w:ascii="Times New Roman" w:eastAsia="Times New Roman" w:hAnsi="Times New Roman" w:cs="Times New Roman"/>
            <w:sz w:val="24"/>
            <w:szCs w:val="24"/>
          </w:rPr>
          <w:instrText xml:space="preserve"> HYPERLINK "http://homeremediesblogger.blogspot.com/2012/04/red-grapes-flour-facial-mask-for.html" \t "_blank" </w:instrText>
        </w:r>
        <w:r w:rsidRPr="00C80F78">
          <w:rPr>
            <w:rFonts w:ascii="Times New Roman" w:eastAsia="Times New Roman" w:hAnsi="Times New Roman" w:cs="Times New Roman"/>
            <w:sz w:val="24"/>
            <w:szCs w:val="24"/>
          </w:rPr>
          <w:fldChar w:fldCharType="separate"/>
        </w:r>
        <w:r w:rsidRPr="00C80F78">
          <w:rPr>
            <w:rFonts w:ascii="Times New Roman" w:eastAsia="Times New Roman" w:hAnsi="Times New Roman" w:cs="Times New Roman"/>
            <w:b/>
            <w:bCs/>
            <w:color w:val="0000FF"/>
            <w:sz w:val="24"/>
            <w:szCs w:val="24"/>
            <w:u w:val="single"/>
          </w:rPr>
          <w:t>Red Grape Face Mask</w:t>
        </w:r>
        <w:r w:rsidRPr="00C80F78">
          <w:rPr>
            <w:rFonts w:ascii="Times New Roman" w:eastAsia="Times New Roman" w:hAnsi="Times New Roman" w:cs="Times New Roman"/>
            <w:sz w:val="24"/>
            <w:szCs w:val="24"/>
          </w:rPr>
          <w:fldChar w:fldCharType="end"/>
        </w:r>
        <w:r w:rsidRPr="00C80F78">
          <w:rPr>
            <w:rFonts w:ascii="Times New Roman" w:eastAsia="Times New Roman" w:hAnsi="Times New Roman" w:cs="Times New Roman"/>
            <w:sz w:val="24"/>
            <w:szCs w:val="24"/>
          </w:rPr>
          <w:t xml:space="preserve"> – Take advantage of the natural antioxidants and amino acids in red grapes with this homemade face mask.</w:t>
        </w:r>
      </w:ins>
    </w:p>
    <w:p w:rsidR="00C80F78" w:rsidRDefault="00C80F78" w:rsidP="00C80F78">
      <w:pPr>
        <w:spacing w:after="0" w:line="240" w:lineRule="auto"/>
        <w:rPr>
          <w:rFonts w:ascii="Times New Roman" w:eastAsia="Times New Roman" w:hAnsi="Times New Roman" w:cs="Times New Roman"/>
          <w:sz w:val="24"/>
          <w:szCs w:val="24"/>
        </w:rPr>
      </w:pPr>
      <w:ins w:id="44" w:author="Unknown">
        <w:r w:rsidRPr="00C80F78">
          <w:rPr>
            <w:rFonts w:ascii="Times New Roman" w:eastAsia="Times New Roman" w:hAnsi="Times New Roman" w:cs="Times New Roman"/>
            <w:b/>
            <w:bCs/>
            <w:sz w:val="24"/>
            <w:szCs w:val="24"/>
          </w:rPr>
          <w:t>15</w:t>
        </w:r>
        <w:r w:rsidRPr="00C80F78">
          <w:rPr>
            <w:rFonts w:ascii="Times New Roman" w:eastAsia="Times New Roman" w:hAnsi="Times New Roman" w:cs="Times New Roman"/>
            <w:sz w:val="24"/>
            <w:szCs w:val="24"/>
          </w:rPr>
          <w:t>.</w:t>
        </w:r>
        <w:r w:rsidRPr="00C80F78">
          <w:rPr>
            <w:rFonts w:ascii="Times New Roman" w:eastAsia="Times New Roman" w:hAnsi="Times New Roman" w:cs="Times New Roman"/>
            <w:b/>
            <w:bCs/>
            <w:sz w:val="24"/>
            <w:szCs w:val="24"/>
          </w:rPr>
          <w:t xml:space="preserve"> Natural Acne Serum </w:t>
        </w:r>
        <w:r w:rsidRPr="00C80F78">
          <w:rPr>
            <w:rFonts w:ascii="Times New Roman" w:eastAsia="Times New Roman" w:hAnsi="Times New Roman" w:cs="Times New Roman"/>
            <w:sz w:val="24"/>
            <w:szCs w:val="24"/>
          </w:rPr>
          <w:t xml:space="preserve">- Mix up equal parts of flour and or honey </w:t>
        </w:r>
        <w:r w:rsidRPr="00C80F78">
          <w:rPr>
            <w:rFonts w:ascii="Times New Roman" w:eastAsia="Times New Roman" w:hAnsi="Times New Roman" w:cs="Times New Roman"/>
            <w:sz w:val="24"/>
            <w:szCs w:val="24"/>
          </w:rPr>
          <w:fldChar w:fldCharType="begin"/>
        </w:r>
        <w:r w:rsidRPr="00C80F78">
          <w:rPr>
            <w:rFonts w:ascii="Times New Roman" w:eastAsia="Times New Roman" w:hAnsi="Times New Roman" w:cs="Times New Roman"/>
            <w:sz w:val="24"/>
            <w:szCs w:val="24"/>
          </w:rPr>
          <w:instrText xml:space="preserve"> HYPERLINK "http://www.prepperideas.com/20-uses-for-flour-besides-cooking/" </w:instrText>
        </w:r>
        <w:r w:rsidRPr="00C80F78">
          <w:rPr>
            <w:rFonts w:ascii="Times New Roman" w:eastAsia="Times New Roman" w:hAnsi="Times New Roman" w:cs="Times New Roman"/>
            <w:sz w:val="24"/>
            <w:szCs w:val="24"/>
          </w:rPr>
          <w:fldChar w:fldCharType="separate"/>
        </w:r>
        <w:r w:rsidRPr="00C80F78">
          <w:rPr>
            <w:rFonts w:ascii="Arial" w:eastAsia="Times New Roman" w:hAnsi="Arial" w:cs="Arial"/>
            <w:color w:val="0000FF"/>
            <w:sz w:val="20"/>
            <w:szCs w:val="20"/>
            <w:u w:val="single"/>
          </w:rPr>
          <w:t>agave</w:t>
        </w:r>
        <w:r w:rsidRPr="00C80F78">
          <w:rPr>
            <w:rFonts w:ascii="Times New Roman" w:eastAsia="Times New Roman" w:hAnsi="Times New Roman" w:cs="Times New Roman"/>
            <w:sz w:val="24"/>
            <w:szCs w:val="24"/>
          </w:rPr>
          <w:fldChar w:fldCharType="end"/>
        </w:r>
        <w:r w:rsidRPr="00C80F78">
          <w:rPr>
            <w:rFonts w:ascii="Times New Roman" w:eastAsia="Times New Roman" w:hAnsi="Times New Roman" w:cs="Times New Roman"/>
            <w:sz w:val="24"/>
            <w:szCs w:val="24"/>
          </w:rPr>
          <w:t xml:space="preserve"> nectar, and apply a dab of the mixture to the pimple. Cover with a band aid overnight, and in the morning the swelling should be reduced considerably.</w:t>
        </w:r>
        <w:r w:rsidRPr="00C80F78">
          <w:rPr>
            <w:rFonts w:ascii="Times New Roman" w:eastAsia="Times New Roman" w:hAnsi="Times New Roman" w:cs="Times New Roman"/>
            <w:b/>
            <w:bCs/>
            <w:sz w:val="24"/>
            <w:szCs w:val="24"/>
          </w:rPr>
          <w:br/>
          <w:t>16</w:t>
        </w:r>
        <w:r w:rsidRPr="00C80F78">
          <w:rPr>
            <w:rFonts w:ascii="Times New Roman" w:eastAsia="Times New Roman" w:hAnsi="Times New Roman" w:cs="Times New Roman"/>
            <w:sz w:val="24"/>
            <w:szCs w:val="24"/>
          </w:rPr>
          <w:t xml:space="preserve">. </w:t>
        </w:r>
        <w:r w:rsidRPr="00C80F78">
          <w:rPr>
            <w:rFonts w:ascii="Times New Roman" w:eastAsia="Times New Roman" w:hAnsi="Times New Roman" w:cs="Times New Roman"/>
            <w:sz w:val="24"/>
            <w:szCs w:val="24"/>
          </w:rPr>
          <w:fldChar w:fldCharType="begin"/>
        </w:r>
        <w:r w:rsidRPr="00C80F78">
          <w:rPr>
            <w:rFonts w:ascii="Times New Roman" w:eastAsia="Times New Roman" w:hAnsi="Times New Roman" w:cs="Times New Roman"/>
            <w:sz w:val="24"/>
            <w:szCs w:val="24"/>
          </w:rPr>
          <w:instrText xml:space="preserve"> HYPERLINK "http://anindiansmakeupmusings.blogspot.com/2008/12/indian-beauty-secret-at-home-face-mask.html" \t "_blank" </w:instrText>
        </w:r>
        <w:r w:rsidRPr="00C80F78">
          <w:rPr>
            <w:rFonts w:ascii="Times New Roman" w:eastAsia="Times New Roman" w:hAnsi="Times New Roman" w:cs="Times New Roman"/>
            <w:sz w:val="24"/>
            <w:szCs w:val="24"/>
          </w:rPr>
          <w:fldChar w:fldCharType="separate"/>
        </w:r>
        <w:r w:rsidRPr="00C80F78">
          <w:rPr>
            <w:rFonts w:ascii="Times New Roman" w:eastAsia="Times New Roman" w:hAnsi="Times New Roman" w:cs="Times New Roman"/>
            <w:b/>
            <w:bCs/>
            <w:color w:val="0000FF"/>
            <w:sz w:val="24"/>
            <w:szCs w:val="24"/>
            <w:u w:val="single"/>
          </w:rPr>
          <w:t>Chickpea Flour Face Mask</w:t>
        </w:r>
        <w:r w:rsidRPr="00C80F78">
          <w:rPr>
            <w:rFonts w:ascii="Times New Roman" w:eastAsia="Times New Roman" w:hAnsi="Times New Roman" w:cs="Times New Roman"/>
            <w:sz w:val="24"/>
            <w:szCs w:val="24"/>
          </w:rPr>
          <w:fldChar w:fldCharType="end"/>
        </w:r>
        <w:r w:rsidRPr="00C80F78">
          <w:rPr>
            <w:rFonts w:ascii="Times New Roman" w:eastAsia="Times New Roman" w:hAnsi="Times New Roman" w:cs="Times New Roman"/>
            <w:sz w:val="24"/>
            <w:szCs w:val="24"/>
          </w:rPr>
          <w:t xml:space="preserve"> - Chickpea flour – also called besan – is the key ingredient in this traditional face mask recipe. You can use almond milk in place of the </w:t>
        </w:r>
        <w:r w:rsidRPr="00C80F78">
          <w:rPr>
            <w:rFonts w:ascii="Times New Roman" w:eastAsia="Times New Roman" w:hAnsi="Times New Roman" w:cs="Times New Roman"/>
            <w:sz w:val="24"/>
            <w:szCs w:val="24"/>
          </w:rPr>
          <w:fldChar w:fldCharType="begin"/>
        </w:r>
        <w:r w:rsidRPr="00C80F78">
          <w:rPr>
            <w:rFonts w:ascii="Times New Roman" w:eastAsia="Times New Roman" w:hAnsi="Times New Roman" w:cs="Times New Roman"/>
            <w:sz w:val="24"/>
            <w:szCs w:val="24"/>
          </w:rPr>
          <w:instrText xml:space="preserve"> HYPERLINK "http://www.prepperideas.com/20-uses-for-flour-besides-cooking/" </w:instrText>
        </w:r>
        <w:r w:rsidRPr="00C80F78">
          <w:rPr>
            <w:rFonts w:ascii="Times New Roman" w:eastAsia="Times New Roman" w:hAnsi="Times New Roman" w:cs="Times New Roman"/>
            <w:sz w:val="24"/>
            <w:szCs w:val="24"/>
          </w:rPr>
          <w:fldChar w:fldCharType="separate"/>
        </w:r>
        <w:r w:rsidRPr="00C80F78">
          <w:rPr>
            <w:rFonts w:ascii="Arial" w:eastAsia="Times New Roman" w:hAnsi="Arial" w:cs="Arial"/>
            <w:color w:val="0000FF"/>
            <w:sz w:val="20"/>
            <w:szCs w:val="20"/>
            <w:u w:val="single"/>
          </w:rPr>
          <w:t>dairy milk</w:t>
        </w:r>
        <w:r w:rsidRPr="00C80F78">
          <w:rPr>
            <w:rFonts w:ascii="Times New Roman" w:eastAsia="Times New Roman" w:hAnsi="Times New Roman" w:cs="Times New Roman"/>
            <w:sz w:val="24"/>
            <w:szCs w:val="24"/>
          </w:rPr>
          <w:fldChar w:fldCharType="end"/>
        </w:r>
        <w:r w:rsidRPr="00C80F78">
          <w:rPr>
            <w:rFonts w:ascii="Times New Roman" w:eastAsia="Times New Roman" w:hAnsi="Times New Roman" w:cs="Times New Roman"/>
            <w:sz w:val="24"/>
            <w:szCs w:val="24"/>
          </w:rPr>
          <w:t xml:space="preserve"> to make this </w:t>
        </w:r>
        <w:r w:rsidRPr="00C80F78">
          <w:rPr>
            <w:rFonts w:ascii="Times New Roman" w:eastAsia="Times New Roman" w:hAnsi="Times New Roman" w:cs="Times New Roman"/>
            <w:sz w:val="24"/>
            <w:szCs w:val="24"/>
          </w:rPr>
          <w:fldChar w:fldCharType="begin"/>
        </w:r>
        <w:r w:rsidRPr="00C80F78">
          <w:rPr>
            <w:rFonts w:ascii="Times New Roman" w:eastAsia="Times New Roman" w:hAnsi="Times New Roman" w:cs="Times New Roman"/>
            <w:sz w:val="24"/>
            <w:szCs w:val="24"/>
          </w:rPr>
          <w:instrText xml:space="preserve"> HYPERLINK "http://www.prepperideas.com/20-uses-for-flour-besides-cooking/" </w:instrText>
        </w:r>
        <w:r w:rsidRPr="00C80F78">
          <w:rPr>
            <w:rFonts w:ascii="Times New Roman" w:eastAsia="Times New Roman" w:hAnsi="Times New Roman" w:cs="Times New Roman"/>
            <w:sz w:val="24"/>
            <w:szCs w:val="24"/>
          </w:rPr>
          <w:fldChar w:fldCharType="separate"/>
        </w:r>
        <w:r w:rsidRPr="00C80F78">
          <w:rPr>
            <w:rFonts w:ascii="Arial" w:eastAsia="Times New Roman" w:hAnsi="Arial" w:cs="Arial"/>
            <w:color w:val="0000FF"/>
            <w:sz w:val="20"/>
            <w:szCs w:val="20"/>
            <w:u w:val="single"/>
          </w:rPr>
          <w:t>vegan</w:t>
        </w:r>
        <w:r w:rsidRPr="00C80F78">
          <w:rPr>
            <w:rFonts w:ascii="Times New Roman" w:eastAsia="Times New Roman" w:hAnsi="Times New Roman" w:cs="Times New Roman"/>
            <w:sz w:val="24"/>
            <w:szCs w:val="24"/>
          </w:rPr>
          <w:fldChar w:fldCharType="end"/>
        </w:r>
        <w:r w:rsidRPr="00C80F78">
          <w:rPr>
            <w:rFonts w:ascii="Times New Roman" w:eastAsia="Times New Roman" w:hAnsi="Times New Roman" w:cs="Times New Roman"/>
            <w:sz w:val="24"/>
            <w:szCs w:val="24"/>
          </w:rPr>
          <w:t>.</w:t>
        </w:r>
      </w:ins>
    </w:p>
    <w:p w:rsidR="00C80F78" w:rsidRDefault="00C80F78" w:rsidP="00C80F78">
      <w:pPr>
        <w:spacing w:after="0" w:line="240" w:lineRule="auto"/>
        <w:rPr>
          <w:rFonts w:ascii="Times New Roman" w:eastAsia="Times New Roman" w:hAnsi="Times New Roman" w:cs="Times New Roman"/>
          <w:sz w:val="24"/>
          <w:szCs w:val="24"/>
        </w:rPr>
      </w:pPr>
    </w:p>
    <w:p w:rsidR="00C80F78" w:rsidRPr="00C80F78" w:rsidRDefault="00C80F78" w:rsidP="00C80F78">
      <w:pPr>
        <w:spacing w:after="0" w:line="240" w:lineRule="auto"/>
        <w:rPr>
          <w:ins w:id="45" w:author="Unknown"/>
          <w:rFonts w:ascii="Times New Roman" w:eastAsia="Times New Roman" w:hAnsi="Times New Roman" w:cs="Times New Roman"/>
          <w:sz w:val="24"/>
          <w:szCs w:val="24"/>
        </w:rPr>
      </w:pPr>
      <w:ins w:id="46" w:author="Unknown">
        <w:r w:rsidRPr="00C80F78">
          <w:rPr>
            <w:rFonts w:ascii="Times New Roman" w:eastAsia="Times New Roman" w:hAnsi="Times New Roman" w:cs="Times New Roman"/>
            <w:b/>
            <w:bCs/>
            <w:sz w:val="24"/>
            <w:szCs w:val="24"/>
          </w:rPr>
          <w:t xml:space="preserve">17. Put out a grease fire </w:t>
        </w:r>
        <w:r w:rsidRPr="00C80F78">
          <w:rPr>
            <w:rFonts w:ascii="Times New Roman" w:eastAsia="Times New Roman" w:hAnsi="Times New Roman" w:cs="Times New Roman"/>
            <w:sz w:val="24"/>
            <w:szCs w:val="24"/>
          </w:rPr>
          <w:t>House fires many times start in the kitchen from a grease fire on the stove. If grease spills on your burners, turn off the burners and grab your flour pour it on the fire, before it gets out of hand. The flour will smother the fire out. It makes a mess though and you will have to clean your stove after wards.</w:t>
        </w:r>
        <w:r w:rsidRPr="00C80F78">
          <w:rPr>
            <w:rFonts w:ascii="Times New Roman" w:eastAsia="Times New Roman" w:hAnsi="Times New Roman" w:cs="Times New Roman"/>
            <w:sz w:val="24"/>
            <w:szCs w:val="24"/>
          </w:rPr>
          <w:br/>
        </w:r>
        <w:r w:rsidRPr="00C80F78">
          <w:rPr>
            <w:rFonts w:ascii="Times New Roman" w:eastAsia="Times New Roman" w:hAnsi="Times New Roman" w:cs="Times New Roman"/>
            <w:b/>
            <w:bCs/>
            <w:sz w:val="24"/>
            <w:szCs w:val="24"/>
          </w:rPr>
          <w:t>18.</w:t>
        </w:r>
        <w:r w:rsidRPr="00C80F78">
          <w:rPr>
            <w:rFonts w:ascii="Times New Roman" w:eastAsia="Times New Roman" w:hAnsi="Times New Roman" w:cs="Times New Roman"/>
            <w:sz w:val="24"/>
            <w:szCs w:val="24"/>
          </w:rPr>
          <w:t xml:space="preserve"> </w:t>
        </w:r>
        <w:r w:rsidRPr="00C80F78">
          <w:rPr>
            <w:rFonts w:ascii="Times New Roman" w:eastAsia="Times New Roman" w:hAnsi="Times New Roman" w:cs="Times New Roman"/>
            <w:b/>
            <w:bCs/>
            <w:sz w:val="24"/>
            <w:szCs w:val="24"/>
          </w:rPr>
          <w:t>Get Rid of Flies</w:t>
        </w:r>
        <w:r w:rsidRPr="00C80F78">
          <w:rPr>
            <w:rFonts w:ascii="Times New Roman" w:eastAsia="Times New Roman" w:hAnsi="Times New Roman" w:cs="Times New Roman"/>
            <w:sz w:val="24"/>
            <w:szCs w:val="24"/>
          </w:rPr>
          <w:t xml:space="preserve"> – Put flour and a pinch of black pepper on the dirt around your perennials to keep away the flies and other garden pests.</w:t>
        </w:r>
        <w:r w:rsidRPr="00C80F78">
          <w:rPr>
            <w:rFonts w:ascii="Times New Roman" w:eastAsia="Times New Roman" w:hAnsi="Times New Roman" w:cs="Times New Roman"/>
            <w:sz w:val="24"/>
            <w:szCs w:val="24"/>
          </w:rPr>
          <w:br/>
        </w:r>
        <w:r w:rsidRPr="00C80F78">
          <w:rPr>
            <w:rFonts w:ascii="Times New Roman" w:eastAsia="Times New Roman" w:hAnsi="Times New Roman" w:cs="Times New Roman"/>
            <w:b/>
            <w:bCs/>
            <w:sz w:val="24"/>
            <w:szCs w:val="24"/>
          </w:rPr>
          <w:t>19</w:t>
        </w:r>
        <w:r w:rsidRPr="00C80F78">
          <w:rPr>
            <w:rFonts w:ascii="Times New Roman" w:eastAsia="Times New Roman" w:hAnsi="Times New Roman" w:cs="Times New Roman"/>
            <w:sz w:val="24"/>
            <w:szCs w:val="24"/>
          </w:rPr>
          <w:t xml:space="preserve">. </w:t>
        </w:r>
        <w:r w:rsidRPr="00C80F78">
          <w:rPr>
            <w:rFonts w:ascii="Times New Roman" w:eastAsia="Times New Roman" w:hAnsi="Times New Roman" w:cs="Times New Roman"/>
            <w:b/>
            <w:bCs/>
            <w:sz w:val="24"/>
            <w:szCs w:val="24"/>
          </w:rPr>
          <w:t>Dry Shampoo Alternative</w:t>
        </w:r>
        <w:r w:rsidRPr="00C80F78">
          <w:rPr>
            <w:rFonts w:ascii="Times New Roman" w:eastAsia="Times New Roman" w:hAnsi="Times New Roman" w:cs="Times New Roman"/>
            <w:sz w:val="24"/>
            <w:szCs w:val="24"/>
          </w:rPr>
          <w:t xml:space="preserve"> - When you don’t have time to wash your hair, sprinkle a little flour into the hair and brush through. This will get rid of oil and dandruff.</w:t>
        </w:r>
        <w:r w:rsidRPr="00C80F78">
          <w:rPr>
            <w:rFonts w:ascii="Times New Roman" w:eastAsia="Times New Roman" w:hAnsi="Times New Roman" w:cs="Times New Roman"/>
            <w:b/>
            <w:bCs/>
            <w:sz w:val="24"/>
            <w:szCs w:val="24"/>
          </w:rPr>
          <w:t xml:space="preserve"> </w:t>
        </w:r>
        <w:r w:rsidRPr="00C80F78">
          <w:rPr>
            <w:rFonts w:ascii="Times New Roman" w:eastAsia="Times New Roman" w:hAnsi="Times New Roman" w:cs="Times New Roman"/>
            <w:b/>
            <w:bCs/>
            <w:sz w:val="24"/>
            <w:szCs w:val="24"/>
          </w:rPr>
          <w:br/>
          <w:t>20. Loosen a Lid.</w:t>
        </w:r>
        <w:r w:rsidRPr="00C80F78">
          <w:rPr>
            <w:rFonts w:ascii="Times New Roman" w:eastAsia="Times New Roman" w:hAnsi="Times New Roman" w:cs="Times New Roman"/>
            <w:sz w:val="24"/>
            <w:szCs w:val="24"/>
          </w:rPr>
          <w:t xml:space="preserve"> Sometimes lids get stuck. And that’s okay. If you have a few stubborn jars in the fridge, don’t resign yourself to a mini-battle every time you want a snack. Instead, outsmart the problem with a little bit of flour. The next time you struggle with a lid, wipe the container’s edge with flour before replacing the lid. It will be a cinch to open the next time around!</w:t>
        </w:r>
      </w:ins>
    </w:p>
    <w:p w:rsidR="009E6209" w:rsidRDefault="005A7536"/>
    <w:sectPr w:rsidR="009E6209" w:rsidSect="00B94B78">
      <w:pgSz w:w="12240" w:h="15840"/>
      <w:pgMar w:top="576" w:right="432" w:bottom="432" w:left="432"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84"/>
  <w:defaultTabStop w:val="720"/>
  <w:drawingGridHorizontalSpacing w:val="110"/>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80F78"/>
    <w:rsid w:val="00180365"/>
    <w:rsid w:val="005A7536"/>
    <w:rsid w:val="00B94B78"/>
    <w:rsid w:val="00C80F78"/>
    <w:rsid w:val="00F1138C"/>
    <w:rsid w:val="00FE04B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C80F7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80F78"/>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C80F7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80F78"/>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93922725">
      <w:bodyDiv w:val="1"/>
      <w:marLeft w:val="0"/>
      <w:marRight w:val="0"/>
      <w:marTop w:val="0"/>
      <w:marBottom w:val="0"/>
      <w:divBdr>
        <w:top w:val="none" w:sz="0" w:space="0" w:color="auto"/>
        <w:left w:val="none" w:sz="0" w:space="0" w:color="auto"/>
        <w:bottom w:val="none" w:sz="0" w:space="0" w:color="auto"/>
        <w:right w:val="none" w:sz="0" w:space="0" w:color="auto"/>
      </w:divBdr>
      <w:divsChild>
        <w:div w:id="1005790643">
          <w:marLeft w:val="0"/>
          <w:marRight w:val="0"/>
          <w:marTop w:val="0"/>
          <w:marBottom w:val="0"/>
          <w:divBdr>
            <w:top w:val="none" w:sz="0" w:space="0" w:color="auto"/>
            <w:left w:val="none" w:sz="0" w:space="0" w:color="auto"/>
            <w:bottom w:val="none" w:sz="0" w:space="0" w:color="auto"/>
            <w:right w:val="none" w:sz="0" w:space="0" w:color="auto"/>
          </w:divBdr>
          <w:divsChild>
            <w:div w:id="559637372">
              <w:marLeft w:val="0"/>
              <w:marRight w:val="0"/>
              <w:marTop w:val="0"/>
              <w:marBottom w:val="0"/>
              <w:divBdr>
                <w:top w:val="none" w:sz="0" w:space="0" w:color="auto"/>
                <w:left w:val="none" w:sz="0" w:space="0" w:color="auto"/>
                <w:bottom w:val="none" w:sz="0" w:space="0" w:color="auto"/>
                <w:right w:val="none" w:sz="0" w:space="0" w:color="auto"/>
              </w:divBdr>
              <w:divsChild>
                <w:div w:id="1191341194">
                  <w:marLeft w:val="0"/>
                  <w:marRight w:val="0"/>
                  <w:marTop w:val="0"/>
                  <w:marBottom w:val="0"/>
                  <w:divBdr>
                    <w:top w:val="none" w:sz="0" w:space="0" w:color="auto"/>
                    <w:left w:val="none" w:sz="0" w:space="0" w:color="auto"/>
                    <w:bottom w:val="none" w:sz="0" w:space="0" w:color="auto"/>
                    <w:right w:val="none" w:sz="0" w:space="0" w:color="auto"/>
                  </w:divBdr>
                  <w:divsChild>
                    <w:div w:id="1042945818">
                      <w:marLeft w:val="0"/>
                      <w:marRight w:val="0"/>
                      <w:marTop w:val="0"/>
                      <w:marBottom w:val="0"/>
                      <w:divBdr>
                        <w:top w:val="none" w:sz="0" w:space="0" w:color="auto"/>
                        <w:left w:val="none" w:sz="0" w:space="0" w:color="auto"/>
                        <w:bottom w:val="none" w:sz="0" w:space="0" w:color="auto"/>
                        <w:right w:val="none" w:sz="0" w:space="0" w:color="auto"/>
                      </w:divBdr>
                      <w:divsChild>
                        <w:div w:id="1560633442">
                          <w:marLeft w:val="0"/>
                          <w:marRight w:val="0"/>
                          <w:marTop w:val="0"/>
                          <w:marBottom w:val="0"/>
                          <w:divBdr>
                            <w:top w:val="none" w:sz="0" w:space="0" w:color="auto"/>
                            <w:left w:val="none" w:sz="0" w:space="0" w:color="auto"/>
                            <w:bottom w:val="none" w:sz="0" w:space="0" w:color="auto"/>
                            <w:right w:val="none" w:sz="0" w:space="0" w:color="auto"/>
                          </w:divBdr>
                          <w:divsChild>
                            <w:div w:id="517893737">
                              <w:marLeft w:val="0"/>
                              <w:marRight w:val="0"/>
                              <w:marTop w:val="0"/>
                              <w:marBottom w:val="0"/>
                              <w:divBdr>
                                <w:top w:val="none" w:sz="0" w:space="0" w:color="auto"/>
                                <w:left w:val="none" w:sz="0" w:space="0" w:color="auto"/>
                                <w:bottom w:val="none" w:sz="0" w:space="0" w:color="auto"/>
                                <w:right w:val="none" w:sz="0" w:space="0" w:color="auto"/>
                              </w:divBdr>
                              <w:divsChild>
                                <w:div w:id="1977908290">
                                  <w:marLeft w:val="0"/>
                                  <w:marRight w:val="0"/>
                                  <w:marTop w:val="0"/>
                                  <w:marBottom w:val="0"/>
                                  <w:divBdr>
                                    <w:top w:val="none" w:sz="0" w:space="0" w:color="auto"/>
                                    <w:left w:val="none" w:sz="0" w:space="0" w:color="auto"/>
                                    <w:bottom w:val="none" w:sz="0" w:space="0" w:color="auto"/>
                                    <w:right w:val="none" w:sz="0" w:space="0" w:color="auto"/>
                                  </w:divBdr>
                                  <w:divsChild>
                                    <w:div w:id="1560944772">
                                      <w:marLeft w:val="0"/>
                                      <w:marRight w:val="0"/>
                                      <w:marTop w:val="0"/>
                                      <w:marBottom w:val="0"/>
                                      <w:divBdr>
                                        <w:top w:val="none" w:sz="0" w:space="0" w:color="auto"/>
                                        <w:left w:val="none" w:sz="0" w:space="0" w:color="auto"/>
                                        <w:bottom w:val="none" w:sz="0" w:space="0" w:color="auto"/>
                                        <w:right w:val="none" w:sz="0" w:space="0" w:color="auto"/>
                                      </w:divBdr>
                                    </w:div>
                                    <w:div w:id="184757474">
                                      <w:marLeft w:val="0"/>
                                      <w:marRight w:val="0"/>
                                      <w:marTop w:val="0"/>
                                      <w:marBottom w:val="0"/>
                                      <w:divBdr>
                                        <w:top w:val="none" w:sz="0" w:space="0" w:color="auto"/>
                                        <w:left w:val="none" w:sz="0" w:space="0" w:color="auto"/>
                                        <w:bottom w:val="none" w:sz="0" w:space="0" w:color="auto"/>
                                        <w:right w:val="none" w:sz="0" w:space="0" w:color="auto"/>
                                      </w:divBdr>
                                    </w:div>
                                  </w:divsChild>
                                </w:div>
                                <w:div w:id="394671475">
                                  <w:marLeft w:val="0"/>
                                  <w:marRight w:val="0"/>
                                  <w:marTop w:val="0"/>
                                  <w:marBottom w:val="0"/>
                                  <w:divBdr>
                                    <w:top w:val="none" w:sz="0" w:space="0" w:color="auto"/>
                                    <w:left w:val="none" w:sz="0" w:space="0" w:color="auto"/>
                                    <w:bottom w:val="none" w:sz="0" w:space="0" w:color="auto"/>
                                    <w:right w:val="none" w:sz="0" w:space="0" w:color="auto"/>
                                  </w:divBdr>
                                  <w:divsChild>
                                    <w:div w:id="112023499">
                                      <w:marLeft w:val="0"/>
                                      <w:marRight w:val="0"/>
                                      <w:marTop w:val="0"/>
                                      <w:marBottom w:val="0"/>
                                      <w:divBdr>
                                        <w:top w:val="none" w:sz="0" w:space="0" w:color="auto"/>
                                        <w:left w:val="none" w:sz="0" w:space="0" w:color="auto"/>
                                        <w:bottom w:val="none" w:sz="0" w:space="0" w:color="auto"/>
                                        <w:right w:val="none" w:sz="0" w:space="0" w:color="auto"/>
                                      </w:divBdr>
                                      <w:divsChild>
                                        <w:div w:id="811092693">
                                          <w:marLeft w:val="0"/>
                                          <w:marRight w:val="0"/>
                                          <w:marTop w:val="0"/>
                                          <w:marBottom w:val="0"/>
                                          <w:divBdr>
                                            <w:top w:val="none" w:sz="0" w:space="0" w:color="auto"/>
                                            <w:left w:val="none" w:sz="0" w:space="0" w:color="auto"/>
                                            <w:bottom w:val="none" w:sz="0" w:space="0" w:color="auto"/>
                                            <w:right w:val="none" w:sz="0" w:space="0" w:color="auto"/>
                                          </w:divBdr>
                                        </w:div>
                                        <w:div w:id="2071152178">
                                          <w:marLeft w:val="0"/>
                                          <w:marRight w:val="0"/>
                                          <w:marTop w:val="0"/>
                                          <w:marBottom w:val="0"/>
                                          <w:divBdr>
                                            <w:top w:val="none" w:sz="0" w:space="0" w:color="auto"/>
                                            <w:left w:val="none" w:sz="0" w:space="0" w:color="auto"/>
                                            <w:bottom w:val="none" w:sz="0" w:space="0" w:color="auto"/>
                                            <w:right w:val="none" w:sz="0" w:space="0" w:color="auto"/>
                                          </w:divBdr>
                                        </w:div>
                                        <w:div w:id="263077693">
                                          <w:marLeft w:val="0"/>
                                          <w:marRight w:val="0"/>
                                          <w:marTop w:val="0"/>
                                          <w:marBottom w:val="0"/>
                                          <w:divBdr>
                                            <w:top w:val="none" w:sz="0" w:space="0" w:color="auto"/>
                                            <w:left w:val="none" w:sz="0" w:space="0" w:color="auto"/>
                                            <w:bottom w:val="none" w:sz="0" w:space="0" w:color="auto"/>
                                            <w:right w:val="none" w:sz="0" w:space="0" w:color="auto"/>
                                          </w:divBdr>
                                        </w:div>
                                        <w:div w:id="594751520">
                                          <w:marLeft w:val="0"/>
                                          <w:marRight w:val="0"/>
                                          <w:marTop w:val="0"/>
                                          <w:marBottom w:val="0"/>
                                          <w:divBdr>
                                            <w:top w:val="none" w:sz="0" w:space="0" w:color="auto"/>
                                            <w:left w:val="none" w:sz="0" w:space="0" w:color="auto"/>
                                            <w:bottom w:val="none" w:sz="0" w:space="0" w:color="auto"/>
                                            <w:right w:val="none" w:sz="0" w:space="0" w:color="auto"/>
                                          </w:divBdr>
                                        </w:div>
                                        <w:div w:id="1247767430">
                                          <w:marLeft w:val="0"/>
                                          <w:marRight w:val="0"/>
                                          <w:marTop w:val="0"/>
                                          <w:marBottom w:val="0"/>
                                          <w:divBdr>
                                            <w:top w:val="none" w:sz="0" w:space="0" w:color="auto"/>
                                            <w:left w:val="none" w:sz="0" w:space="0" w:color="auto"/>
                                            <w:bottom w:val="none" w:sz="0" w:space="0" w:color="auto"/>
                                            <w:right w:val="none" w:sz="0" w:space="0" w:color="auto"/>
                                          </w:divBdr>
                                        </w:div>
                                        <w:div w:id="729963064">
                                          <w:marLeft w:val="0"/>
                                          <w:marRight w:val="0"/>
                                          <w:marTop w:val="0"/>
                                          <w:marBottom w:val="0"/>
                                          <w:divBdr>
                                            <w:top w:val="none" w:sz="0" w:space="0" w:color="auto"/>
                                            <w:left w:val="none" w:sz="0" w:space="0" w:color="auto"/>
                                            <w:bottom w:val="none" w:sz="0" w:space="0" w:color="auto"/>
                                            <w:right w:val="none" w:sz="0" w:space="0" w:color="auto"/>
                                          </w:divBdr>
                                        </w:div>
                                        <w:div w:id="695889412">
                                          <w:marLeft w:val="0"/>
                                          <w:marRight w:val="0"/>
                                          <w:marTop w:val="0"/>
                                          <w:marBottom w:val="0"/>
                                          <w:divBdr>
                                            <w:top w:val="none" w:sz="0" w:space="0" w:color="auto"/>
                                            <w:left w:val="none" w:sz="0" w:space="0" w:color="auto"/>
                                            <w:bottom w:val="none" w:sz="0" w:space="0" w:color="auto"/>
                                            <w:right w:val="none" w:sz="0" w:space="0" w:color="auto"/>
                                          </w:divBdr>
                                        </w:div>
                                        <w:div w:id="640158153">
                                          <w:marLeft w:val="0"/>
                                          <w:marRight w:val="0"/>
                                          <w:marTop w:val="0"/>
                                          <w:marBottom w:val="0"/>
                                          <w:divBdr>
                                            <w:top w:val="none" w:sz="0" w:space="0" w:color="auto"/>
                                            <w:left w:val="none" w:sz="0" w:space="0" w:color="auto"/>
                                            <w:bottom w:val="none" w:sz="0" w:space="0" w:color="auto"/>
                                            <w:right w:val="none" w:sz="0" w:space="0" w:color="auto"/>
                                          </w:divBdr>
                                        </w:div>
                                        <w:div w:id="1637907772">
                                          <w:marLeft w:val="0"/>
                                          <w:marRight w:val="0"/>
                                          <w:marTop w:val="0"/>
                                          <w:marBottom w:val="0"/>
                                          <w:divBdr>
                                            <w:top w:val="none" w:sz="0" w:space="0" w:color="auto"/>
                                            <w:left w:val="none" w:sz="0" w:space="0" w:color="auto"/>
                                            <w:bottom w:val="none" w:sz="0" w:space="0" w:color="auto"/>
                                            <w:right w:val="none" w:sz="0" w:space="0" w:color="auto"/>
                                          </w:divBdr>
                                        </w:div>
                                        <w:div w:id="580070445">
                                          <w:marLeft w:val="0"/>
                                          <w:marRight w:val="0"/>
                                          <w:marTop w:val="0"/>
                                          <w:marBottom w:val="0"/>
                                          <w:divBdr>
                                            <w:top w:val="none" w:sz="0" w:space="0" w:color="auto"/>
                                            <w:left w:val="none" w:sz="0" w:space="0" w:color="auto"/>
                                            <w:bottom w:val="none" w:sz="0" w:space="0" w:color="auto"/>
                                            <w:right w:val="none" w:sz="0" w:space="0" w:color="auto"/>
                                          </w:divBdr>
                                        </w:div>
                                        <w:div w:id="1080130124">
                                          <w:marLeft w:val="0"/>
                                          <w:marRight w:val="0"/>
                                          <w:marTop w:val="0"/>
                                          <w:marBottom w:val="0"/>
                                          <w:divBdr>
                                            <w:top w:val="none" w:sz="0" w:space="0" w:color="auto"/>
                                            <w:left w:val="none" w:sz="0" w:space="0" w:color="auto"/>
                                            <w:bottom w:val="none" w:sz="0" w:space="0" w:color="auto"/>
                                            <w:right w:val="none" w:sz="0" w:space="0" w:color="auto"/>
                                          </w:divBdr>
                                        </w:div>
                                        <w:div w:id="1564635100">
                                          <w:marLeft w:val="0"/>
                                          <w:marRight w:val="0"/>
                                          <w:marTop w:val="0"/>
                                          <w:marBottom w:val="0"/>
                                          <w:divBdr>
                                            <w:top w:val="none" w:sz="0" w:space="0" w:color="auto"/>
                                            <w:left w:val="none" w:sz="0" w:space="0" w:color="auto"/>
                                            <w:bottom w:val="none" w:sz="0" w:space="0" w:color="auto"/>
                                            <w:right w:val="none" w:sz="0" w:space="0" w:color="auto"/>
                                          </w:divBdr>
                                        </w:div>
                                        <w:div w:id="1085228111">
                                          <w:marLeft w:val="0"/>
                                          <w:marRight w:val="0"/>
                                          <w:marTop w:val="0"/>
                                          <w:marBottom w:val="0"/>
                                          <w:divBdr>
                                            <w:top w:val="none" w:sz="0" w:space="0" w:color="auto"/>
                                            <w:left w:val="none" w:sz="0" w:space="0" w:color="auto"/>
                                            <w:bottom w:val="none" w:sz="0" w:space="0" w:color="auto"/>
                                            <w:right w:val="none" w:sz="0" w:space="0" w:color="auto"/>
                                          </w:divBdr>
                                          <w:divsChild>
                                            <w:div w:id="1943024789">
                                              <w:marLeft w:val="0"/>
                                              <w:marRight w:val="0"/>
                                              <w:marTop w:val="0"/>
                                              <w:marBottom w:val="0"/>
                                              <w:divBdr>
                                                <w:top w:val="none" w:sz="0" w:space="0" w:color="auto"/>
                                                <w:left w:val="none" w:sz="0" w:space="0" w:color="auto"/>
                                                <w:bottom w:val="none" w:sz="0" w:space="0" w:color="auto"/>
                                                <w:right w:val="none" w:sz="0" w:space="0" w:color="auto"/>
                                              </w:divBdr>
                                            </w:div>
                                            <w:div w:id="1578127574">
                                              <w:marLeft w:val="0"/>
                                              <w:marRight w:val="0"/>
                                              <w:marTop w:val="0"/>
                                              <w:marBottom w:val="0"/>
                                              <w:divBdr>
                                                <w:top w:val="none" w:sz="0" w:space="0" w:color="auto"/>
                                                <w:left w:val="none" w:sz="0" w:space="0" w:color="auto"/>
                                                <w:bottom w:val="none" w:sz="0" w:space="0" w:color="auto"/>
                                                <w:right w:val="none" w:sz="0" w:space="0" w:color="auto"/>
                                              </w:divBdr>
                                            </w:div>
                                          </w:divsChild>
                                        </w:div>
                                        <w:div w:id="714543827">
                                          <w:marLeft w:val="0"/>
                                          <w:marRight w:val="0"/>
                                          <w:marTop w:val="0"/>
                                          <w:marBottom w:val="0"/>
                                          <w:divBdr>
                                            <w:top w:val="none" w:sz="0" w:space="0" w:color="auto"/>
                                            <w:left w:val="none" w:sz="0" w:space="0" w:color="auto"/>
                                            <w:bottom w:val="none" w:sz="0" w:space="0" w:color="auto"/>
                                            <w:right w:val="none" w:sz="0" w:space="0" w:color="auto"/>
                                          </w:divBdr>
                                        </w:div>
                                        <w:div w:id="919364274">
                                          <w:marLeft w:val="0"/>
                                          <w:marRight w:val="0"/>
                                          <w:marTop w:val="0"/>
                                          <w:marBottom w:val="0"/>
                                          <w:divBdr>
                                            <w:top w:val="none" w:sz="0" w:space="0" w:color="auto"/>
                                            <w:left w:val="none" w:sz="0" w:space="0" w:color="auto"/>
                                            <w:bottom w:val="none" w:sz="0" w:space="0" w:color="auto"/>
                                            <w:right w:val="none" w:sz="0" w:space="0" w:color="auto"/>
                                          </w:divBdr>
                                        </w:div>
                                        <w:div w:id="1956252969">
                                          <w:marLeft w:val="0"/>
                                          <w:marRight w:val="0"/>
                                          <w:marTop w:val="0"/>
                                          <w:marBottom w:val="0"/>
                                          <w:divBdr>
                                            <w:top w:val="none" w:sz="0" w:space="0" w:color="auto"/>
                                            <w:left w:val="none" w:sz="0" w:space="0" w:color="auto"/>
                                            <w:bottom w:val="none" w:sz="0" w:space="0" w:color="auto"/>
                                            <w:right w:val="none" w:sz="0" w:space="0" w:color="auto"/>
                                          </w:divBdr>
                                        </w:div>
                                        <w:div w:id="1905948026">
                                          <w:marLeft w:val="0"/>
                                          <w:marRight w:val="0"/>
                                          <w:marTop w:val="0"/>
                                          <w:marBottom w:val="0"/>
                                          <w:divBdr>
                                            <w:top w:val="none" w:sz="0" w:space="0" w:color="auto"/>
                                            <w:left w:val="none" w:sz="0" w:space="0" w:color="auto"/>
                                            <w:bottom w:val="none" w:sz="0" w:space="0" w:color="auto"/>
                                            <w:right w:val="none" w:sz="0" w:space="0" w:color="auto"/>
                                          </w:divBdr>
                                        </w:div>
                                        <w:div w:id="1940017264">
                                          <w:marLeft w:val="0"/>
                                          <w:marRight w:val="0"/>
                                          <w:marTop w:val="0"/>
                                          <w:marBottom w:val="0"/>
                                          <w:divBdr>
                                            <w:top w:val="none" w:sz="0" w:space="0" w:color="auto"/>
                                            <w:left w:val="none" w:sz="0" w:space="0" w:color="auto"/>
                                            <w:bottom w:val="none" w:sz="0" w:space="0" w:color="auto"/>
                                            <w:right w:val="none" w:sz="0" w:space="0" w:color="auto"/>
                                          </w:divBdr>
                                        </w:div>
                                        <w:div w:id="32852209">
                                          <w:marLeft w:val="0"/>
                                          <w:marRight w:val="0"/>
                                          <w:marTop w:val="0"/>
                                          <w:marBottom w:val="0"/>
                                          <w:divBdr>
                                            <w:top w:val="none" w:sz="0" w:space="0" w:color="auto"/>
                                            <w:left w:val="none" w:sz="0" w:space="0" w:color="auto"/>
                                            <w:bottom w:val="none" w:sz="0" w:space="0" w:color="auto"/>
                                            <w:right w:val="none" w:sz="0" w:space="0" w:color="auto"/>
                                          </w:divBdr>
                                        </w:div>
                                        <w:div w:id="1508210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841</Words>
  <Characters>4797</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Veteran Affairs</Company>
  <LinksUpToDate>false</LinksUpToDate>
  <CharactersWithSpaces>5627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Gest, James D.</dc:creator>
  <cp:lastModifiedBy>USER JIM</cp:lastModifiedBy>
  <cp:revision>2</cp:revision>
  <dcterms:created xsi:type="dcterms:W3CDTF">2013-08-07T22:02:00Z</dcterms:created>
  <dcterms:modified xsi:type="dcterms:W3CDTF">2013-08-07T22:02:00Z</dcterms:modified>
</cp:coreProperties>
</file>